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Calibri" w:hAnsi="Calibri"/>
        </w:rPr>
      </w:pPr>
      <w:r>
        <w:rPr>
          <w:rFonts w:cs="Arial" w:ascii="Calibri" w:hAnsi="Calibri"/>
          <w:color w:val="000000"/>
        </w:rPr>
        <w:t xml:space="preserve">Załącznik nr 1 </w:t>
      </w:r>
      <w:r>
        <w:rPr>
          <w:rFonts w:cs="Arial" w:ascii="Calibri" w:hAnsi="Calibri"/>
          <w:color w:val="000000"/>
        </w:rPr>
        <w:t>ZM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cs="Arial" w:ascii="Calibri" w:hAnsi="Calibri"/>
          <w:color w:val="000000"/>
        </w:rPr>
        <w:t xml:space="preserve">Znak sprawy: </w:t>
      </w:r>
      <w:r>
        <w:rPr>
          <w:rFonts w:eastAsia="Times New Roman" w:cs="Arial" w:ascii="Calibri" w:hAnsi="Calibri"/>
          <w:color w:val="000000"/>
          <w:kern w:val="2"/>
          <w:sz w:val="24"/>
          <w:szCs w:val="24"/>
          <w:lang w:val="pl-PL" w:eastAsia="ar-SA" w:bidi="ar-SA"/>
        </w:rPr>
        <w:t>SO.272/K/1/2026</w:t>
      </w:r>
    </w:p>
    <w:p>
      <w:pPr>
        <w:pStyle w:val="Normal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rPr>
          <w:rFonts w:ascii="Calibri" w:hAnsi="Calibri"/>
        </w:rPr>
      </w:pPr>
      <w:r>
        <w:rPr>
          <w:rFonts w:cs="Calibri" w:ascii="Calibri" w:hAnsi="Calibri"/>
          <w:iCs/>
          <w:color w:val="000000"/>
        </w:rPr>
        <w:t>Wykaz świadczeń medycznych –</w:t>
      </w:r>
      <w:r>
        <w:rPr>
          <w:rFonts w:cs="Calibri" w:ascii="Calibri" w:hAnsi="Calibri"/>
          <w:b/>
          <w:bCs/>
          <w:iCs/>
          <w:color w:val="000000"/>
        </w:rPr>
        <w:t xml:space="preserve"> formularz cenowy i wymagania:</w:t>
      </w:r>
    </w:p>
    <w:p>
      <w:pPr>
        <w:pStyle w:val="Normal"/>
        <w:spacing w:lineRule="auto" w:line="24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PlainText"/>
        <w:spacing w:lineRule="auto" w:line="276"/>
        <w:rPr>
          <w:rFonts w:ascii="Calibri" w:hAnsi="Calibri"/>
        </w:rPr>
      </w:pPr>
      <w:r>
        <w:rPr>
          <w:rFonts w:cs="Arial" w:ascii="Calibri" w:hAnsi="Calibri"/>
          <w:iCs/>
          <w:color w:val="000000"/>
          <w:sz w:val="24"/>
          <w:szCs w:val="24"/>
        </w:rPr>
        <w:t>Przedmiotem zamówienia jest</w:t>
      </w:r>
      <w:r>
        <w:rPr>
          <w:rFonts w:eastAsia="SimSun;宋体" w:cs="Arial" w:ascii="Calibri" w:hAnsi="Calibri"/>
          <w:b/>
          <w:bCs/>
          <w:iCs/>
          <w:color w:val="000000"/>
          <w:kern w:val="2"/>
          <w:sz w:val="24"/>
          <w:szCs w:val="24"/>
          <w:lang w:eastAsia="zh-CN" w:bidi="hi-IN"/>
        </w:rPr>
        <w:t>:</w:t>
      </w:r>
    </w:p>
    <w:p>
      <w:pPr>
        <w:pStyle w:val="PlainText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PlainText"/>
        <w:tabs>
          <w:tab w:val="clear" w:pos="720"/>
          <w:tab w:val="left" w:pos="285" w:leader="none"/>
        </w:tabs>
        <w:spacing w:lineRule="auto" w:line="276"/>
        <w:rPr>
          <w:color w:val="000000"/>
        </w:rPr>
      </w:pPr>
      <w:r>
        <w:rPr>
          <w:rFonts w:ascii="Calibri" w:hAnsi="Calibri"/>
          <w:color w:val="000000"/>
          <w:sz w:val="24"/>
          <w:szCs w:val="24"/>
        </w:rPr>
        <w:t xml:space="preserve">a) </w:t>
        <w:tab/>
        <w:t xml:space="preserve">w zakresie </w:t>
      </w:r>
      <w:r>
        <w:rPr>
          <w:rFonts w:eastAsia="SimSun;宋体" w:cs="Calibri" w:ascii="Calibri" w:hAnsi="Calibri"/>
          <w:b/>
          <w:bCs/>
          <w:iCs/>
          <w:color w:val="000000"/>
          <w:kern w:val="2"/>
          <w:sz w:val="24"/>
          <w:szCs w:val="24"/>
          <w:lang w:eastAsia="zh-CN" w:bidi="hi-IN"/>
        </w:rPr>
        <w:t xml:space="preserve">pełnienia stacjonarnych dyżurów w Izbie Przyjęć i w Oddziałach Urazowo – </w:t>
        <w:tab/>
        <w:t xml:space="preserve">Ortopedycznych przez lekarki specjalistki / lekarzy specjalistów i/lub rezydentki / </w:t>
        <w:br/>
        <w:tab/>
        <w:t>rezydentów z zakresu ortopedii i traumatologii narządu ruchu</w:t>
      </w:r>
      <w:ins w:id="0" w:author="Maria Pudlik" w:date="2026-06-03T17:25:53Z">
        <w:r>
          <w:rPr>
            <w:rFonts w:eastAsia="SimSun;宋体" w:cs="Calibri" w:ascii="Calibri" w:hAnsi="Calibri"/>
            <w:b/>
            <w:bCs/>
            <w:iCs/>
            <w:color w:val="000000"/>
            <w:kern w:val="2"/>
            <w:sz w:val="24"/>
            <w:szCs w:val="24"/>
            <w:lang w:eastAsia="zh-CN" w:bidi="hi-IN"/>
          </w:rPr>
          <w:t xml:space="preserve"> </w:t>
        </w:r>
      </w:ins>
      <w:r>
        <w:rPr>
          <w:rFonts w:eastAsia="SimSun;宋体" w:cs="Arial" w:ascii="Calibri" w:hAnsi="Calibri"/>
          <w:iCs/>
          <w:color w:val="000000"/>
          <w:kern w:val="2"/>
          <w:sz w:val="24"/>
          <w:szCs w:val="24"/>
          <w:lang w:eastAsia="zh-CN" w:bidi="hi-IN"/>
        </w:rPr>
        <w:t>w ilości i cenie:</w:t>
      </w:r>
    </w:p>
    <w:tbl>
      <w:tblPr>
        <w:tblW w:w="9750" w:type="dxa"/>
        <w:jc w:val="start"/>
        <w:tblInd w:w="27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70"/>
        <w:gridCol w:w="2589"/>
        <w:gridCol w:w="3066"/>
        <w:gridCol w:w="1809"/>
        <w:gridCol w:w="1716"/>
      </w:tblGrid>
      <w:tr>
        <w:trPr/>
        <w:tc>
          <w:tcPr>
            <w:tcW w:w="5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L.p.</w:t>
            </w:r>
          </w:p>
        </w:tc>
        <w:tc>
          <w:tcPr>
            <w:tcW w:w="25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Rodzaj świadczenia usługi</w:t>
            </w:r>
          </w:p>
        </w:tc>
        <w:tc>
          <w:tcPr>
            <w:tcW w:w="30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Liczba godzin dyżurowych</w:t>
              <w:br/>
              <w:t>na 24 m-ce</w:t>
            </w:r>
          </w:p>
        </w:tc>
        <w:tc>
          <w:tcPr>
            <w:tcW w:w="18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Cena jednostkowa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w zł / h</w:t>
            </w:r>
          </w:p>
        </w:tc>
        <w:tc>
          <w:tcPr>
            <w:tcW w:w="17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Wartość brutto w zł / 24 m-ce</w:t>
            </w:r>
          </w:p>
        </w:tc>
      </w:tr>
      <w:tr>
        <w:trPr/>
        <w:tc>
          <w:tcPr>
            <w:tcW w:w="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1.</w:t>
            </w:r>
          </w:p>
        </w:tc>
        <w:tc>
          <w:tcPr>
            <w:tcW w:w="25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85" w:leader="none"/>
              </w:tabs>
              <w:spacing w:lineRule="auto" w:line="276"/>
              <w:rPr>
                <w:rFonts w:ascii="Calibri" w:hAnsi="Calibri"/>
              </w:rPr>
            </w:pPr>
            <w:r>
              <w:rPr>
                <w:rFonts w:eastAsia="SimSun;宋体" w:cs="Calibri" w:ascii="Calibri" w:hAnsi="Calibri"/>
                <w:iCs/>
                <w:color w:val="000000"/>
                <w:kern w:val="0"/>
                <w:lang w:eastAsia="zh-CN" w:bidi="hi-IN"/>
              </w:rPr>
              <w:t xml:space="preserve">Pełnienie stacjonarnych dyżurów medycznych </w:t>
              <w:br/>
            </w:r>
            <w:r>
              <w:rPr>
                <w:rFonts w:eastAsia="SimSun;宋体" w:cs="Calibri" w:ascii="Calibri" w:hAnsi="Calibri"/>
                <w:b/>
                <w:bCs/>
                <w:iCs/>
                <w:color w:val="000000"/>
                <w:kern w:val="0"/>
                <w:lang w:eastAsia="zh-CN" w:bidi="hi-IN"/>
              </w:rPr>
              <w:t xml:space="preserve">w Izbie Przyjęć </w:t>
              <w:br/>
            </w:r>
            <w:r>
              <w:rPr>
                <w:rFonts w:eastAsia="SimSun;宋体" w:cs="Calibri" w:ascii="Calibri" w:hAnsi="Calibri"/>
                <w:b/>
                <w:bCs/>
                <w:iCs/>
                <w:color w:val="000000"/>
                <w:kern w:val="0"/>
                <w:u w:val="single"/>
                <w:lang w:eastAsia="zh-CN" w:bidi="hi-IN"/>
              </w:rPr>
              <w:t>w dni robocze.</w:t>
            </w:r>
          </w:p>
        </w:tc>
        <w:tc>
          <w:tcPr>
            <w:tcW w:w="30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color w:val="000000"/>
                <w:sz w:val="12"/>
                <w:szCs w:val="12"/>
              </w:rPr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………………</w:t>
            </w:r>
            <w:r>
              <w:rPr>
                <w:rFonts w:cs="Calibri" w:ascii="Calibri" w:hAnsi="Calibri"/>
                <w:color w:val="000000"/>
              </w:rPr>
              <w:t xml:space="preserve">. h  </w:t>
              <w:br/>
            </w:r>
            <w:r>
              <w:rPr>
                <w:rFonts w:cs="Calibri" w:ascii="Calibri" w:hAnsi="Calibri"/>
                <w:b/>
                <w:bCs/>
                <w:color w:val="000000"/>
              </w:rPr>
              <w:t xml:space="preserve">z max.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4"/>
              </w:rPr>
              <w:t>12 168</w:t>
            </w:r>
            <w:r>
              <w:rPr>
                <w:rFonts w:cs="Calibri" w:ascii="Calibri" w:hAnsi="Calibri"/>
                <w:b/>
                <w:bCs/>
                <w:color w:val="000000"/>
              </w:rPr>
              <w:t xml:space="preserve"> h </w:t>
            </w:r>
            <w:r>
              <w:rPr>
                <w:rFonts w:cs="Calibri" w:ascii="Calibri" w:hAnsi="Calibri"/>
                <w:color w:val="000000"/>
              </w:rPr>
              <w:t xml:space="preserve"> </w:t>
              <w:br/>
              <w:t xml:space="preserve">w dni robocze </w:t>
              <w:br/>
              <w:t xml:space="preserve">od godz. 15:00 </w:t>
              <w:br/>
              <w:t xml:space="preserve">do godz. 7:25 dnia </w:t>
              <w:br/>
              <w:t>następnego</w:t>
            </w:r>
          </w:p>
          <w:p>
            <w:pPr>
              <w:pStyle w:val="Normal"/>
              <w:widowControl w:val="false"/>
              <w:snapToGrid w:val="false"/>
              <w:rPr>
                <w:i w:val="false"/>
                <w:iCs w:val="false"/>
              </w:rPr>
            </w:pPr>
            <w:r>
              <w:rPr>
                <w:rFonts w:cs="Calibri" w:ascii="Calibri" w:hAnsi="Calibri"/>
                <w:i w:val="false"/>
                <w:iCs w:val="false"/>
                <w:color w:val="000000"/>
              </w:rPr>
              <w:t>lub w razie potrzeby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od godz. 7:25 </w:t>
              <w:br/>
              <w:t xml:space="preserve">do godz. 7:25 dnia </w:t>
              <w:br/>
              <w:t xml:space="preserve">następnego </w:t>
            </w:r>
          </w:p>
        </w:tc>
        <w:tc>
          <w:tcPr>
            <w:tcW w:w="18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ind w:hanging="0" w:start="0" w:end="0"/>
              <w:jc w:val="end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</w:r>
          </w:p>
        </w:tc>
        <w:tc>
          <w:tcPr>
            <w:tcW w:w="17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5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85" w:leader="none"/>
              </w:tabs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  <w:kern w:val="0"/>
              </w:rPr>
              <w:t xml:space="preserve">Pełnienie stacjonarnych dyżurów medycznych </w:t>
              <w:br/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</w:rPr>
              <w:t xml:space="preserve">w Izbie Przyjęć </w:t>
              <w:br/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u w:val="single"/>
              </w:rPr>
              <w:t>w dni świąteczne.</w:t>
            </w:r>
          </w:p>
        </w:tc>
        <w:tc>
          <w:tcPr>
            <w:tcW w:w="30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color w:val="000000"/>
                <w:sz w:val="12"/>
                <w:szCs w:val="12"/>
              </w:rPr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………………</w:t>
            </w:r>
            <w:r>
              <w:rPr>
                <w:rFonts w:ascii="Calibri" w:hAnsi="Calibri"/>
                <w:color w:val="000000"/>
              </w:rPr>
              <w:t xml:space="preserve">. h  </w:t>
              <w:br/>
            </w:r>
            <w:r>
              <w:rPr>
                <w:rFonts w:ascii="Calibri" w:hAnsi="Calibri"/>
                <w:b/>
                <w:bCs/>
                <w:color w:val="000000"/>
              </w:rPr>
              <w:t xml:space="preserve">z max.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4"/>
                <w:lang w:eastAsia="zh-CN"/>
              </w:rPr>
              <w:t>5 376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cs="Arial" w:ascii="Calibri" w:hAnsi="Calibri"/>
                <w:b/>
                <w:bCs/>
                <w:color w:val="000000"/>
              </w:rPr>
              <w:t xml:space="preserve"> h </w:t>
            </w:r>
            <w:r>
              <w:rPr>
                <w:rFonts w:ascii="Calibri" w:hAnsi="Calibri"/>
                <w:color w:val="000000"/>
              </w:rPr>
              <w:br/>
            </w:r>
            <w:r>
              <w:rPr>
                <w:rFonts w:cs="Calibri" w:ascii="Calibri" w:hAnsi="Calibri"/>
                <w:color w:val="000000"/>
              </w:rPr>
              <w:t>w dni świąteczne</w:t>
              <w:br/>
            </w:r>
            <w:r>
              <w:rPr>
                <w:rFonts w:cs="Arial" w:ascii="Calibri" w:hAnsi="Calibri"/>
                <w:color w:val="000000"/>
              </w:rPr>
              <w:t>od godz. 7:25</w:t>
              <w:br/>
              <w:t>do godz. 7:25 dnia następnego</w:t>
            </w:r>
          </w:p>
        </w:tc>
        <w:tc>
          <w:tcPr>
            <w:tcW w:w="18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ind w:hanging="0" w:start="0" w:end="0"/>
              <w:jc w:val="end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</w:r>
          </w:p>
        </w:tc>
        <w:tc>
          <w:tcPr>
            <w:tcW w:w="17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25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85" w:leader="none"/>
              </w:tabs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  <w:kern w:val="0"/>
              </w:rPr>
              <w:t xml:space="preserve">Pełnienie stacjonarnych dyżurów medycznych </w:t>
              <w:br/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</w:rPr>
              <w:t xml:space="preserve">w Oddziałach Urazowo-Ortopedycznych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u w:val="single"/>
              </w:rPr>
              <w:t>w dni robocze.</w:t>
            </w:r>
          </w:p>
        </w:tc>
        <w:tc>
          <w:tcPr>
            <w:tcW w:w="30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color w:val="000000"/>
                <w:sz w:val="12"/>
                <w:szCs w:val="12"/>
              </w:rPr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………………</w:t>
            </w:r>
            <w:r>
              <w:rPr>
                <w:rFonts w:ascii="Calibri" w:hAnsi="Calibri"/>
                <w:color w:val="000000"/>
              </w:rPr>
              <w:t xml:space="preserve">. h   </w:t>
              <w:br/>
            </w:r>
            <w:r>
              <w:rPr>
                <w:rFonts w:ascii="Calibri" w:hAnsi="Calibri"/>
                <w:b/>
                <w:bCs/>
                <w:color w:val="000000"/>
              </w:rPr>
              <w:t xml:space="preserve">z max.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4"/>
              </w:rPr>
              <w:t>12 168</w:t>
            </w:r>
            <w:r>
              <w:rPr>
                <w:rFonts w:cs="Calibri" w:ascii="Calibri" w:hAnsi="Calibri"/>
                <w:b/>
                <w:bCs/>
                <w:color w:val="000000"/>
              </w:rPr>
              <w:t xml:space="preserve"> h  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  <w:br/>
            </w:r>
            <w:r>
              <w:rPr>
                <w:rFonts w:cs="Calibri" w:ascii="Calibri" w:hAnsi="Calibri"/>
                <w:color w:val="000000"/>
              </w:rPr>
              <w:t xml:space="preserve">w dni robocze </w:t>
              <w:br/>
              <w:t xml:space="preserve">od godz. 15:00 </w:t>
              <w:br/>
              <w:t xml:space="preserve">do godz. 7:25 dnia </w:t>
              <w:br/>
              <w:t>następnego</w:t>
            </w:r>
          </w:p>
          <w:p>
            <w:pPr>
              <w:pStyle w:val="Normal"/>
              <w:widowControl w:val="false"/>
              <w:snapToGrid w:val="false"/>
              <w:rPr>
                <w:i w:val="false"/>
                <w:iCs w:val="false"/>
              </w:rPr>
            </w:pPr>
            <w:r>
              <w:rPr>
                <w:rFonts w:cs="Calibri" w:ascii="Calibri" w:hAnsi="Calibri"/>
                <w:i w:val="false"/>
                <w:iCs w:val="false"/>
                <w:color w:val="000000"/>
              </w:rPr>
              <w:t>lub w razie potrzeby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od godz. 7:25 </w:t>
              <w:br/>
              <w:t xml:space="preserve">do godz. 7:25 dnia </w:t>
              <w:br/>
              <w:t>następnego</w:t>
            </w:r>
            <w:r>
              <w:rPr>
                <w:rFonts w:cs="Calibri"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ind w:hanging="0" w:start="0" w:end="0"/>
              <w:jc w:val="end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</w:r>
          </w:p>
        </w:tc>
        <w:tc>
          <w:tcPr>
            <w:tcW w:w="17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25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rPr>
                <w:rFonts w:ascii="Calibri" w:hAnsi="Calibri"/>
              </w:rPr>
            </w:pPr>
            <w:r>
              <w:rPr>
                <w:rFonts w:eastAsia="SimSun;宋体" w:cs="Calibri" w:ascii="Calibri" w:hAnsi="Calibri"/>
                <w:iCs/>
                <w:color w:val="000000"/>
                <w:kern w:val="0"/>
                <w:lang w:eastAsia="zh-CN" w:bidi="hi-IN"/>
              </w:rPr>
              <w:t xml:space="preserve">Pełnienie stacjonarnych dyżurów medycznych </w:t>
              <w:br/>
            </w:r>
            <w:r>
              <w:rPr>
                <w:rFonts w:eastAsia="SimSun;宋体" w:cs="Calibri" w:ascii="Calibri" w:hAnsi="Calibri"/>
                <w:b/>
                <w:bCs/>
                <w:iCs/>
                <w:color w:val="000000"/>
                <w:kern w:val="0"/>
                <w:lang w:eastAsia="zh-CN" w:bidi="hi-IN"/>
              </w:rPr>
              <w:t xml:space="preserve">w Oddziałach Urazowo-Ortopedycznych </w:t>
            </w:r>
            <w:r>
              <w:rPr>
                <w:rFonts w:eastAsia="SimSun;宋体" w:cs="Calibri" w:ascii="Calibri" w:hAnsi="Calibri"/>
                <w:b/>
                <w:bCs/>
                <w:iCs/>
                <w:color w:val="000000"/>
                <w:kern w:val="0"/>
                <w:u w:val="single"/>
                <w:lang w:eastAsia="zh-CN" w:bidi="hi-IN"/>
              </w:rPr>
              <w:t>w dni świąteczne</w:t>
            </w:r>
            <w:r>
              <w:rPr>
                <w:rFonts w:eastAsia="SimSun;宋体" w:cs="Calibri" w:ascii="Calibri" w:hAnsi="Calibri"/>
                <w:iCs/>
                <w:color w:val="000000"/>
                <w:kern w:val="0"/>
                <w:u w:val="single"/>
                <w:lang w:eastAsia="zh-CN" w:bidi="hi-IN"/>
              </w:rPr>
              <w:t>.</w:t>
            </w:r>
          </w:p>
        </w:tc>
        <w:tc>
          <w:tcPr>
            <w:tcW w:w="30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color w:val="000000"/>
                <w:sz w:val="12"/>
                <w:szCs w:val="12"/>
              </w:rPr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………………</w:t>
            </w:r>
            <w:r>
              <w:rPr>
                <w:rFonts w:cs="Arial" w:ascii="Calibri" w:hAnsi="Calibri"/>
                <w:color w:val="000000"/>
              </w:rPr>
              <w:t xml:space="preserve">. h  </w:t>
              <w:br/>
            </w:r>
            <w:r>
              <w:rPr>
                <w:rFonts w:cs="Arial" w:ascii="Calibri" w:hAnsi="Calibri"/>
                <w:b/>
                <w:bCs/>
                <w:color w:val="000000"/>
              </w:rPr>
              <w:t xml:space="preserve">z max.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4"/>
                <w:lang w:eastAsia="zh-CN"/>
              </w:rPr>
              <w:t>5 376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cs="Arial" w:ascii="Calibri" w:hAnsi="Calibri"/>
                <w:b/>
                <w:bCs/>
                <w:color w:val="000000"/>
              </w:rPr>
              <w:t xml:space="preserve"> h 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w dni świąteczne</w:t>
              <w:br/>
              <w:t>od godz. 7:25</w:t>
              <w:br/>
              <w:t>do godz. 7:25 dnia następnego</w:t>
            </w:r>
          </w:p>
        </w:tc>
        <w:tc>
          <w:tcPr>
            <w:tcW w:w="18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jc w:val="end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</w:r>
          </w:p>
        </w:tc>
        <w:tc>
          <w:tcPr>
            <w:tcW w:w="17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>
          <w:trHeight w:val="123" w:hRule="atLeast"/>
        </w:trPr>
        <w:tc>
          <w:tcPr>
            <w:tcW w:w="8034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end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RAZEM</w:t>
            </w:r>
          </w:p>
        </w:tc>
        <w:tc>
          <w:tcPr>
            <w:tcW w:w="17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</w:r>
          </w:p>
        </w:tc>
      </w:tr>
      <w:tr>
        <w:trPr/>
        <w:tc>
          <w:tcPr>
            <w:tcW w:w="62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8504" w:leader="dot"/>
              </w:tabs>
              <w:spacing w:lineRule="auto" w:line="276"/>
              <w:jc w:val="end"/>
              <w:rPr>
                <w:rFonts w:ascii="Calibri" w:hAnsi="Calibri"/>
              </w:rPr>
            </w:pPr>
            <w:r>
              <w:rPr>
                <w:rFonts w:eastAsia="Arial Unicode MS" w:cs="Arial" w:ascii="Calibri" w:hAnsi="Calibri"/>
                <w:b/>
                <w:bCs/>
                <w:color w:val="000000"/>
              </w:rPr>
              <w:t>Uśredniona cena jednostkowa wszystkich ww. świadczeń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504" w:leader="dot"/>
              </w:tabs>
              <w:spacing w:lineRule="auto" w:line="276"/>
              <w:jc w:val="end"/>
              <w:rPr>
                <w:rFonts w:ascii="Calibri" w:hAnsi="Calibri"/>
              </w:rPr>
            </w:pPr>
            <w:r>
              <w:rPr>
                <w:rFonts w:eastAsia="Arial Unicode MS" w:cs="Arial" w:ascii="Calibri" w:hAnsi="Calibri"/>
                <w:i/>
                <w:iCs/>
                <w:color w:val="000000"/>
              </w:rPr>
              <w:t>(proszę obliczyć średnią arytmetyczną do pełnych złotych)</w:t>
            </w:r>
          </w:p>
        </w:tc>
        <w:tc>
          <w:tcPr>
            <w:tcW w:w="18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1716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</w:tbl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ascii="Calibri" w:hAnsi="Calibri"/>
          <w:color w:val="000000"/>
        </w:rPr>
        <w:t xml:space="preserve">b) </w:t>
      </w:r>
      <w:r>
        <w:rPr>
          <w:rFonts w:ascii="Calibri" w:hAnsi="Calibri"/>
          <w:color w:val="00A933"/>
        </w:rPr>
        <w:tab/>
      </w:r>
      <w:r>
        <w:rPr>
          <w:rFonts w:ascii="Calibri" w:hAnsi="Calibri"/>
          <w:color w:val="000000"/>
        </w:rPr>
        <w:t xml:space="preserve">w zakresie </w:t>
      </w:r>
      <w:r>
        <w:rPr>
          <w:rFonts w:eastAsia="SimSun;宋体" w:cs="Calibri" w:ascii="Calibri" w:hAnsi="Calibri"/>
          <w:b/>
          <w:bCs/>
          <w:iCs/>
          <w:color w:val="000000"/>
          <w:lang w:eastAsia="zh-CN" w:bidi="hi-IN"/>
        </w:rPr>
        <w:t xml:space="preserve">zabezpieczenia świadczenia usług medycznych w zakresie Ambulatoryjnej </w:t>
        <w:tab/>
        <w:t xml:space="preserve">Opieki Specjalistycznej w Poradni Urazowo – Ortopedycznej przez lekarki specjalistki / </w:t>
        <w:tab/>
        <w:t xml:space="preserve">lekarzy specjalistów i/lub rezydentki / rezydentów z zakresu ortopedii i traumatologii </w:t>
        <w:tab/>
        <w:t xml:space="preserve">narządu ruchu </w:t>
      </w:r>
      <w:r>
        <w:rPr>
          <w:rFonts w:eastAsia="SimSun;宋体" w:cs="Calibri" w:ascii="Calibri" w:hAnsi="Calibri"/>
          <w:iCs/>
          <w:color w:val="000000"/>
          <w:lang w:eastAsia="zh-CN" w:bidi="hi-IN"/>
        </w:rPr>
        <w:t>w ilości:</w:t>
      </w:r>
    </w:p>
    <w:tbl>
      <w:tblPr>
        <w:tblW w:w="9750" w:type="dxa"/>
        <w:jc w:val="start"/>
        <w:tblInd w:w="27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70"/>
        <w:gridCol w:w="2589"/>
        <w:gridCol w:w="3066"/>
        <w:gridCol w:w="3525"/>
      </w:tblGrid>
      <w:tr>
        <w:trPr/>
        <w:tc>
          <w:tcPr>
            <w:tcW w:w="5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L.p.</w:t>
            </w:r>
          </w:p>
        </w:tc>
        <w:tc>
          <w:tcPr>
            <w:tcW w:w="25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Rodzaj świadczenia usługi</w:t>
            </w:r>
          </w:p>
        </w:tc>
        <w:tc>
          <w:tcPr>
            <w:tcW w:w="30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Liczba punktów z NFZ</w:t>
              <w:br/>
              <w:t>na 24 m-ce</w:t>
            </w:r>
          </w:p>
        </w:tc>
        <w:tc>
          <w:tcPr>
            <w:tcW w:w="35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rFonts w:eastAsia="Arial Unicode MS" w:cs="Calibri" w:ascii="Calibri" w:hAnsi="Calibri"/>
                <w:bCs/>
                <w:iCs/>
                <w:color w:val="000000"/>
                <w:lang w:eastAsia="pl-PL"/>
              </w:rPr>
              <w:t>% wartości świadczenia</w:t>
              <w:br/>
            </w:r>
            <w:r>
              <w:rPr>
                <w:rFonts w:cs="Candara" w:ascii="Calibri" w:hAnsi="Calibri"/>
                <w:bCs/>
                <w:iCs/>
                <w:color w:val="000000"/>
                <w:lang w:eastAsia="pl-PL"/>
              </w:rPr>
              <w:t>za 1 punkt NFZ</w:t>
            </w:r>
          </w:p>
        </w:tc>
      </w:tr>
      <w:tr>
        <w:trPr/>
        <w:tc>
          <w:tcPr>
            <w:tcW w:w="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1.</w:t>
            </w:r>
          </w:p>
        </w:tc>
        <w:tc>
          <w:tcPr>
            <w:tcW w:w="25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345" w:leader="none"/>
              </w:tabs>
              <w:spacing w:lineRule="auto" w:line="276"/>
              <w:rPr>
                <w:color w:val="000000"/>
              </w:rPr>
            </w:pPr>
            <w:r>
              <w:rPr>
                <w:rFonts w:eastAsia="SimSun;宋体" w:cs="Calibri" w:ascii="Calibri" w:hAnsi="Calibri"/>
                <w:b/>
                <w:bCs/>
                <w:iCs/>
                <w:color w:val="000000"/>
                <w:lang w:eastAsia="zh-CN" w:bidi="hi-IN"/>
              </w:rPr>
              <w:t>Zabezpieczenie świadczenia usług medycznych w zakresie Ambulatoryjnej Opieki Specjalistycznej (AOS)</w:t>
              <w:br/>
              <w:t>w Poradni Urazowo – Ortopedyczne</w:t>
            </w:r>
          </w:p>
        </w:tc>
        <w:tc>
          <w:tcPr>
            <w:tcW w:w="30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4"/>
                <w:szCs w:val="24"/>
              </w:rPr>
              <w:t>250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4"/>
                <w:szCs w:val="24"/>
              </w:rPr>
              <w:t xml:space="preserve"> 000</w:t>
            </w:r>
            <w:r>
              <w:rPr>
                <w:rFonts w:cs="Calibri" w:ascii="Calibri" w:hAnsi="Calibri"/>
                <w:b/>
                <w:bCs/>
                <w:color w:val="000000"/>
                <w:sz w:val="24"/>
                <w:szCs w:val="24"/>
              </w:rPr>
              <w:t xml:space="preserve"> pkt. </w:t>
            </w:r>
            <w:r>
              <w:rPr>
                <w:rFonts w:cs="Calibri" w:ascii="Calibri" w:hAnsi="Calibri"/>
                <w:color w:val="000000"/>
                <w:sz w:val="24"/>
                <w:szCs w:val="24"/>
              </w:rPr>
              <w:t xml:space="preserve"> </w:t>
              <w:br/>
            </w:r>
          </w:p>
        </w:tc>
        <w:tc>
          <w:tcPr>
            <w:tcW w:w="35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rFonts w:ascii="Calibri" w:hAnsi="Calibri" w:cs="Candara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ndara" w:ascii="Calibri" w:hAnsi="Calibri"/>
                <w:bCs/>
                <w:iCs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suppressAutoHyphens w:val="false"/>
              <w:jc w:val="center"/>
              <w:rPr>
                <w:rFonts w:ascii="Calibri" w:hAnsi="Calibri" w:cs="Candara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ndara" w:ascii="Calibri" w:hAnsi="Calibri"/>
                <w:bCs/>
                <w:iCs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suppressAutoHyphens w:val="false"/>
              <w:jc w:val="center"/>
              <w:rPr>
                <w:rFonts w:ascii="Calibri" w:hAnsi="Calibri" w:cs="Candara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ndara" w:ascii="Calibri" w:hAnsi="Calibri"/>
                <w:bCs/>
                <w:iCs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suppressAutoHyphens w:val="false"/>
              <w:jc w:val="center"/>
              <w:rPr>
                <w:rFonts w:ascii="Calibri" w:hAnsi="Calibri" w:cs="Candara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ndara" w:ascii="Calibri" w:hAnsi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…………………… </w:t>
            </w:r>
            <w:r>
              <w:rPr>
                <w:rFonts w:cs="Candara" w:ascii="Calibri" w:hAnsi="Calibri"/>
                <w:bCs/>
                <w:iCs/>
                <w:color w:val="000000"/>
                <w:sz w:val="24"/>
                <w:szCs w:val="24"/>
                <w:lang w:eastAsia="pl-PL"/>
              </w:rPr>
              <w:t>%</w:t>
            </w:r>
          </w:p>
          <w:p>
            <w:pPr>
              <w:pStyle w:val="Normal"/>
              <w:suppressAutoHyphens w:val="false"/>
              <w:jc w:val="center"/>
              <w:rPr>
                <w:rFonts w:eastAsia="Arial Unicode MS" w:cs="Calibri"/>
                <w:bCs/>
                <w:iCs/>
                <w:lang w:eastAsia="pl-PL"/>
              </w:rPr>
            </w:pPr>
            <w:r>
              <w:rPr>
                <w:rFonts w:eastAsia="Arial Unicode MS" w:cs="Calibri"/>
                <w:bCs/>
                <w:iCs/>
                <w:lang w:eastAsia="pl-PL"/>
              </w:rPr>
            </w:r>
          </w:p>
          <w:p>
            <w:pPr>
              <w:pStyle w:val="Normal"/>
              <w:suppressAutoHyphens w:val="false"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Calibri" w:hAnsi="Calibri"/>
          <w:color w:val="00A933"/>
        </w:rPr>
      </w:pPr>
      <w:r>
        <w:rPr>
          <w:rFonts w:ascii="Calibri" w:hAnsi="Calibri"/>
          <w:color w:val="00A933"/>
        </w:rPr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eastAsia="Calibri" w:cs="Calibri" w:ascii="Calibri" w:hAnsi="Calibri"/>
          <w:b/>
          <w:bCs/>
          <w:color w:val="000000"/>
          <w:u w:val="single"/>
        </w:rPr>
        <w:t>Realizacja świadczeń:</w:t>
      </w:r>
    </w:p>
    <w:p>
      <w:pPr>
        <w:pStyle w:val="Normal"/>
        <w:tabs>
          <w:tab w:val="clear" w:pos="720"/>
          <w:tab w:val="left" w:pos="335" w:leader="none"/>
        </w:tabs>
        <w:spacing w:lineRule="auto" w:line="276"/>
        <w:rPr>
          <w:color w:val="000000"/>
        </w:rPr>
      </w:pPr>
      <w:r>
        <w:rPr>
          <w:rFonts w:eastAsia="Calibri" w:cs="Calibri" w:ascii="Calibri" w:hAnsi="Calibri"/>
          <w:color w:val="000000"/>
        </w:rPr>
        <w:t xml:space="preserve">1. </w:t>
        <w:tab/>
        <w:t>Realizacja w okresie od 01.07.2026 r. do 30.06.2028 r.</w:t>
      </w:r>
    </w:p>
    <w:p>
      <w:pPr>
        <w:pStyle w:val="Normal"/>
        <w:tabs>
          <w:tab w:val="clear" w:pos="720"/>
          <w:tab w:val="left" w:pos="335" w:leader="none"/>
        </w:tabs>
        <w:spacing w:lineRule="auto" w:line="276"/>
        <w:rPr>
          <w:rFonts w:ascii="Calibri" w:hAnsi="Calibri"/>
        </w:rPr>
      </w:pPr>
      <w:r>
        <w:rPr>
          <w:rFonts w:ascii="Calibri" w:hAnsi="Calibri"/>
          <w:color w:val="000000"/>
        </w:rPr>
        <w:t xml:space="preserve">2. </w:t>
        <w:tab/>
        <w:t xml:space="preserve">Realizacja świadczeń w zakresie dyżurów będzie następowała w </w:t>
      </w:r>
      <w:r>
        <w:rPr>
          <w:rFonts w:cs="Calibri" w:ascii="Calibri" w:hAnsi="Calibri"/>
          <w:color w:val="111111"/>
        </w:rPr>
        <w:t xml:space="preserve">dni robocze w godzinach </w:t>
        <w:tab/>
        <w:t xml:space="preserve">od 15:00 do 7:25 dnia następnego lub w razie potrzeby od 7:25 do 7:25 dnia następnego </w:t>
        <w:tab/>
        <w:t>oraz w dni świąteczne w godzinach od 7:25 do 7:25 dnia następnego.</w:t>
      </w:r>
    </w:p>
    <w:p>
      <w:pPr>
        <w:pStyle w:val="Normal"/>
        <w:tabs>
          <w:tab w:val="clear" w:pos="720"/>
          <w:tab w:val="left" w:pos="33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111111"/>
        </w:rPr>
        <w:t>3.</w:t>
        <w:tab/>
        <w:t xml:space="preserve">Dyżur medyczny w dni robocze w godzinach od 15:00 do 7:25 dnia następnego będzie </w:t>
        <w:tab/>
        <w:t>podzie</w:t>
      </w:r>
      <w:r>
        <w:rPr>
          <w:rFonts w:cs="Calibri" w:ascii="Calibri" w:hAnsi="Calibri"/>
          <w:color w:val="000000"/>
        </w:rPr>
        <w:t xml:space="preserve">lony na dwa zakresy godzinowe, tj. od godz. 15:00 do godz. 20:00 oraz od godz. </w:t>
        <w:tab/>
        <w:t xml:space="preserve">20:00 do godz. 7:25 dnia następnego, w których świadczenie usług medycznych odbywało </w:t>
        <w:tab/>
        <w:t>się będzie rotacyjnie pomiędzy dyżurem medycznym w Izbie Przyjęć</w:t>
      </w:r>
      <w:r>
        <w:rPr>
          <w:rFonts w:cs="Aptos" w:ascii="Calibri" w:hAnsi="Calibri" w:cstheme="minorHAnsi"/>
          <w:color w:val="000000"/>
          <w:lang w:eastAsia="zh-CN"/>
        </w:rPr>
        <w:t xml:space="preserve"> a dyżurem </w:t>
        <w:tab/>
        <w:t xml:space="preserve">medycznym w Oddziałach Urazowo – Ortopedycznych. </w:t>
      </w:r>
      <w:r>
        <w:rPr>
          <w:rFonts w:cs="Arial" w:ascii="Calibri" w:hAnsi="Calibri"/>
          <w:color w:val="000000"/>
          <w:lang w:eastAsia="zh-CN"/>
        </w:rPr>
        <w:t xml:space="preserve">Ww. zakresy godzin mogą ulec </w:t>
        <w:tab/>
        <w:t xml:space="preserve">zmianie w sytuacjach </w:t>
      </w:r>
      <w:r>
        <w:rPr>
          <w:rFonts w:ascii="Calibri" w:hAnsi="Calibri"/>
          <w:color w:val="000000"/>
          <w:lang w:eastAsia="zh-CN"/>
        </w:rPr>
        <w:t xml:space="preserve">zagrożenia życia lub zdrowia pacjenta i innych, których nie dało się </w:t>
        <w:tab/>
        <w:t>przewidzieć na dzień ogłaszania postępowania konkursowego.</w:t>
      </w:r>
    </w:p>
    <w:p>
      <w:pPr>
        <w:pStyle w:val="Normal"/>
        <w:tabs>
          <w:tab w:val="clear" w:pos="720"/>
          <w:tab w:val="left" w:pos="335" w:leader="none"/>
        </w:tabs>
        <w:spacing w:lineRule="auto" w:line="276"/>
        <w:rPr>
          <w:rFonts w:ascii="Calibri" w:hAnsi="Calibri"/>
        </w:rPr>
      </w:pPr>
      <w:r>
        <w:rPr>
          <w:rFonts w:cs="Arial" w:ascii="Calibri" w:hAnsi="Calibri"/>
          <w:b/>
          <w:bCs/>
          <w:color w:val="000000"/>
          <w:lang w:eastAsia="zh-CN"/>
        </w:rPr>
        <w:t>4.</w:t>
        <w:tab/>
        <w:t>Należy zaproponować liczbę godzin w każdym z ww. rodzajów świadczenia usługi.</w:t>
      </w:r>
      <w:r>
        <w:rPr>
          <w:rFonts w:cs="Calibri" w:ascii="Calibri" w:hAnsi="Calibri"/>
          <w:color w:val="000000"/>
        </w:rPr>
        <w:br/>
      </w:r>
      <w:r>
        <w:rPr>
          <w:rFonts w:cs="Arial" w:ascii="Calibri" w:hAnsi="Calibri"/>
          <w:color w:val="000000"/>
          <w:lang w:eastAsia="zh-CN"/>
        </w:rPr>
        <w:t xml:space="preserve">5. </w:t>
        <w:tab/>
      </w:r>
      <w:r>
        <w:rPr>
          <w:rFonts w:cs="Calibri" w:ascii="Calibri" w:hAnsi="Calibri"/>
          <w:color w:val="000000"/>
          <w:lang w:eastAsia="zh-CN"/>
        </w:rPr>
        <w:t xml:space="preserve"> Świadczenie usług medycznych w Poradni Specjalistycznej w ramach AOS będzie </w:t>
        <w:tab/>
        <w:t xml:space="preserve">odbywało się w dni robocze w </w:t>
      </w:r>
      <w:r>
        <w:rPr>
          <w:rFonts w:cs="Calibri" w:ascii="Calibri" w:hAnsi="Calibri"/>
          <w:color w:val="111111"/>
          <w:lang w:eastAsia="zh-CN"/>
        </w:rPr>
        <w:t>godzinach od 7:25 do 15:00.</w:t>
      </w:r>
    </w:p>
    <w:p>
      <w:pPr>
        <w:pStyle w:val="Normal"/>
        <w:tabs>
          <w:tab w:val="clear" w:pos="720"/>
          <w:tab w:val="left" w:pos="335" w:leader="none"/>
        </w:tabs>
        <w:spacing w:lineRule="auto" w:line="276"/>
        <w:rPr>
          <w:rFonts w:ascii="Calibri" w:hAnsi="Calibri"/>
        </w:rPr>
      </w:pPr>
      <w:r>
        <w:rPr>
          <w:rFonts w:ascii="Calibri" w:hAnsi="Calibri"/>
          <w:bCs/>
          <w:color w:val="000000"/>
          <w:kern w:val="0"/>
        </w:rPr>
        <w:t xml:space="preserve">6. </w:t>
        <w:tab/>
        <w:t xml:space="preserve">Dniami roboczymi są dni od poniedziałku do piątku, natomiast przez dni świąteczne </w:t>
        <w:tab/>
        <w:t>należy rozumieć soboty, niedziele oraz dni ustawowo wolne od pracy.</w:t>
      </w:r>
    </w:p>
    <w:p>
      <w:pPr>
        <w:pStyle w:val="Normal"/>
        <w:tabs>
          <w:tab w:val="clear" w:pos="720"/>
          <w:tab w:val="left" w:pos="335" w:leader="none"/>
        </w:tabs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hd w:val="clear" w:color="auto" w:fill="FFFFFF"/>
        <w:spacing w:lineRule="auto" w:line="276"/>
        <w:rPr>
          <w:rFonts w:ascii="Calibri" w:hAnsi="Calibri"/>
        </w:rPr>
      </w:pPr>
      <w:r>
        <w:rPr>
          <w:rFonts w:eastAsia="Arial" w:cs="Calibri" w:ascii="Calibri" w:hAnsi="Calibri"/>
          <w:b/>
          <w:bCs/>
          <w:color w:val="000000"/>
          <w:u w:val="single"/>
          <w:lang w:eastAsia="pl-PL"/>
        </w:rPr>
        <w:t xml:space="preserve">Minimalna liczba osób udzielających świadczenie: </w:t>
      </w:r>
    </w:p>
    <w:p>
      <w:pPr>
        <w:pStyle w:val="Normal"/>
        <w:shd w:val="clear" w:color="auto" w:fill="FFFFFF"/>
        <w:spacing w:lineRule="auto" w:line="276"/>
        <w:rPr>
          <w:rFonts w:ascii="Calibri" w:hAnsi="Calibri"/>
        </w:rPr>
      </w:pPr>
      <w:r>
        <w:rPr>
          <w:rFonts w:eastAsia="Arial" w:cs="Calibri" w:ascii="Calibri" w:hAnsi="Calibri"/>
          <w:color w:val="000000"/>
          <w:lang w:eastAsia="pl-PL"/>
        </w:rPr>
        <w:t xml:space="preserve">2 osoby </w:t>
      </w:r>
      <w:r>
        <w:rPr>
          <w:rFonts w:cs="Calibri" w:ascii="Calibri" w:hAnsi="Calibri"/>
          <w:color w:val="000000"/>
          <w:lang w:eastAsia="zh-CN"/>
        </w:rPr>
        <w:t>zgodnie z przyjętymi kryteriami oceny w zakresie dyżurów.</w:t>
      </w:r>
    </w:p>
    <w:p>
      <w:pPr>
        <w:pStyle w:val="Normal"/>
        <w:shd w:val="clear" w:color="auto" w:fill="FFFFFF"/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eastAsia="zh-CN"/>
        </w:rPr>
        <w:t>1 osoba zgodnie z przyjętymi kryteriami oceny w Ambulatoryjnej Opieki Specjalistycznej.</w:t>
      </w:r>
    </w:p>
    <w:p>
      <w:pPr>
        <w:pStyle w:val="Standard"/>
        <w:tabs>
          <w:tab w:val="clear" w:pos="720"/>
          <w:tab w:val="left" w:pos="-1440" w:leader="none"/>
        </w:tabs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Standard"/>
        <w:tabs>
          <w:tab w:val="clear" w:pos="720"/>
          <w:tab w:val="left" w:pos="-1440" w:leader="none"/>
        </w:tabs>
        <w:spacing w:lineRule="auto" w:line="276"/>
        <w:rPr>
          <w:lang w:val="pl-PL"/>
        </w:rPr>
      </w:pPr>
      <w:r>
        <w:rPr>
          <w:rFonts w:cs="Calibri" w:ascii="Calibri" w:hAnsi="Calibri"/>
          <w:b/>
          <w:bCs/>
          <w:color w:val="000000"/>
          <w:u w:val="single"/>
          <w:lang w:val="pl-PL"/>
        </w:rPr>
        <w:t>Miejsce wykonywania świadczenia:</w:t>
      </w:r>
    </w:p>
    <w:p>
      <w:pPr>
        <w:pStyle w:val="NormalWeb"/>
        <w:suppressAutoHyphens w:val="false"/>
        <w:spacing w:lineRule="auto" w:line="276" w:before="0" w:after="0"/>
        <w:rPr>
          <w:rFonts w:ascii="Calibri" w:hAnsi="Calibri"/>
        </w:rPr>
      </w:pPr>
      <w:r>
        <w:rPr>
          <w:rFonts w:cs="Aptos" w:ascii="Calibri" w:hAnsi="Calibri" w:cstheme="minorHAnsi"/>
          <w:color w:val="000000"/>
          <w:lang w:eastAsia="zh-CN"/>
        </w:rPr>
        <w:t xml:space="preserve">Izba Przyjęć, Oddziały Urazowo – Ortopedyczne, Zespół Sal Operacyjnych, Poradnia Urazowo – Ortopedyczna </w:t>
      </w:r>
      <w:r>
        <w:rPr>
          <w:rFonts w:cs="Calibri" w:ascii="Calibri" w:hAnsi="Calibri"/>
          <w:color w:val="000000"/>
          <w:lang w:eastAsia="zh-CN"/>
        </w:rPr>
        <w:t>Samodzielnego Publicznego Wojewódzkiego Szpitala Chirurgii Urazowej im. dr. Janusza Daaba w Piekarach Śląskich.</w:t>
      </w:r>
    </w:p>
    <w:p>
      <w:pPr>
        <w:pStyle w:val="NormalWeb"/>
        <w:suppressAutoHyphens w:val="false"/>
        <w:spacing w:lineRule="auto" w:line="276" w:before="0" w:after="0"/>
        <w:rPr>
          <w:rFonts w:ascii="Calibri" w:hAnsi="Calibri" w:cs="Calibri"/>
          <w:color w:val="000000"/>
          <w:lang w:eastAsia="zh-CN"/>
        </w:rPr>
      </w:pPr>
      <w:r>
        <w:rPr>
          <w:rFonts w:cs="Calibri" w:ascii="Calibri" w:hAnsi="Calibri"/>
          <w:color w:val="000000"/>
          <w:lang w:eastAsia="zh-CN"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  <w:b/>
          <w:bCs/>
          <w:color w:val="000000"/>
          <w:u w:val="single"/>
        </w:rPr>
        <w:t>Wymagania: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ascii="Calibri" w:hAnsi="Calibri"/>
          <w:color w:val="000000"/>
        </w:rPr>
        <w:t>1.</w:t>
        <w:tab/>
      </w:r>
      <w:r>
        <w:rPr>
          <w:rFonts w:cs="Calibri" w:ascii="Calibri" w:hAnsi="Calibri"/>
          <w:color w:val="000000"/>
          <w:lang w:eastAsia="zh-CN"/>
        </w:rPr>
        <w:t xml:space="preserve">Wykonywanie świadczeń zdrowotnych </w:t>
      </w:r>
      <w:r>
        <w:rPr>
          <w:rFonts w:cs="Calibri" w:ascii="Calibri" w:hAnsi="Calibri"/>
          <w:color w:val="000000"/>
          <w:u w:val="single"/>
          <w:lang w:eastAsia="zh-CN"/>
        </w:rPr>
        <w:t>wyłącznie</w:t>
      </w:r>
      <w:r>
        <w:rPr>
          <w:rFonts w:cs="Calibri" w:ascii="Calibri" w:hAnsi="Calibri"/>
          <w:color w:val="000000"/>
          <w:lang w:eastAsia="zh-CN"/>
        </w:rPr>
        <w:t xml:space="preserve"> w trybie stacjonarnym w siedzibie </w:t>
        <w:br/>
        <w:tab/>
        <w:t xml:space="preserve"> Zamawiającego potwierdzone oświadczeniem stanowiącym załącznik nr 4 do SWK.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ascii="Calibri" w:hAnsi="Calibri"/>
          <w:color w:val="000000"/>
        </w:rPr>
        <w:t>2.</w:t>
        <w:tab/>
      </w:r>
      <w:commentRangeStart w:id="0"/>
      <w:r>
        <w:rPr>
          <w:rFonts w:ascii="Calibri" w:hAnsi="Calibri"/>
          <w:color w:val="000000"/>
        </w:rPr>
        <w:t>Lekarka specjalistka / l</w:t>
      </w:r>
      <w:r>
        <w:rPr>
          <w:rFonts w:cs="Aptos" w:ascii="Calibri" w:hAnsi="Calibri" w:cstheme="minorHAnsi"/>
          <w:bCs/>
          <w:color w:val="000000"/>
        </w:rPr>
        <w:t xml:space="preserve">ekarz specjalista lub lekarka rezydentka / lekarz rezydent </w:t>
        <w:br/>
        <w:t xml:space="preserve"> </w:t>
        <w:tab/>
        <w:t xml:space="preserve">po ukończeniu drugiego roku rezydentury </w:t>
      </w:r>
      <w:r>
        <w:rPr>
          <w:rFonts w:cs="Calibri" w:ascii="Calibri" w:hAnsi="Calibri"/>
          <w:bCs/>
          <w:color w:val="000000"/>
        </w:rPr>
        <w:t>w zakresie</w:t>
      </w:r>
      <w:r>
        <w:rPr>
          <w:rFonts w:cs="Calibri" w:ascii="Calibri" w:hAnsi="Calibri"/>
          <w:b w:val="false"/>
          <w:bCs w:val="false"/>
          <w:color w:val="000000"/>
        </w:rPr>
        <w:t xml:space="preserve"> p</w:t>
      </w:r>
      <w:r>
        <w:rPr>
          <w:rFonts w:eastAsia="SimSun;宋体" w:cs="Calibri" w:ascii="Calibri" w:hAnsi="Calibri"/>
          <w:b w:val="false"/>
          <w:bCs w:val="false"/>
          <w:color w:val="000000"/>
          <w:lang w:bidi="hi-IN"/>
        </w:rPr>
        <w:t xml:space="preserve">ełnienia stacjonarnych dyżurów </w:t>
        <w:br/>
        <w:tab/>
        <w:t>w Izbie Przyjęć i w Oddziałach Urazowo – Ortopedycznych, a w przypadku zabezpieczenia</w:t>
        <w:br/>
        <w:tab/>
        <w:t xml:space="preserve">świadczenia usług medycznych w zakresie Ambulatoryjnej Opieki Specjalistycznej </w:t>
        <w:br/>
        <w:tab/>
        <w:t>w Poradni Urazowo – Ortopedycznej</w:t>
      </w:r>
      <w:r>
        <w:rPr>
          <w:rFonts w:eastAsia="SimSun;宋体" w:cs="Calibri" w:ascii="Calibri" w:hAnsi="Calibri"/>
          <w:b w:val="false"/>
          <w:bCs w:val="false"/>
          <w:color w:val="000000"/>
          <w:shd w:fill="auto" w:val="clear"/>
          <w:lang w:bidi="hi-IN"/>
        </w:rPr>
        <w:t xml:space="preserve"> </w:t>
      </w:r>
      <w:r>
        <w:rPr>
          <w:rFonts w:eastAsia="SimSun;宋体" w:cs="Calibri" w:ascii="Calibri" w:hAnsi="Calibri"/>
          <w:b w:val="false"/>
          <w:bCs w:val="false"/>
          <w:color w:val="000000"/>
          <w:shd w:fill="auto" w:val="clear"/>
          <w:lang w:bidi="hi-IN"/>
        </w:rPr>
        <w:t>po</w:t>
      </w:r>
      <w:r>
        <w:rPr>
          <w:rFonts w:eastAsia="SimSun;宋体" w:cs="Calibri" w:ascii="Calibri" w:hAnsi="Calibri"/>
          <w:b w:val="false"/>
          <w:bCs w:val="false"/>
          <w:color w:val="000000"/>
          <w:u w:val="none"/>
          <w:shd w:fill="auto" w:val="clear"/>
          <w:lang w:bidi="hi-IN"/>
        </w:rPr>
        <w:t xml:space="preserve"> </w:t>
      </w:r>
      <w:r>
        <w:rPr>
          <w:rFonts w:eastAsia="SimSun;宋体" w:cs="Calibri" w:ascii="Calibri" w:hAnsi="Calibri"/>
          <w:b w:val="false"/>
          <w:bCs w:val="false"/>
          <w:color w:val="000000"/>
          <w:u w:val="none"/>
          <w:shd w:fill="auto" w:val="clear"/>
          <w:lang w:bidi="hi-IN"/>
        </w:rPr>
        <w:t>ukończeni</w:t>
      </w:r>
      <w:r>
        <w:rPr>
          <w:rFonts w:eastAsia="SimSun;宋体" w:cs="Calibri" w:ascii="Calibri" w:hAnsi="Calibri"/>
          <w:b w:val="false"/>
          <w:bCs w:val="false"/>
          <w:color w:val="000000"/>
          <w:u w:val="none"/>
          <w:shd w:fill="auto" w:val="clear"/>
          <w:lang w:bidi="hi-IN"/>
        </w:rPr>
        <w:t>u</w:t>
      </w:r>
      <w:r>
        <w:rPr>
          <w:rFonts w:eastAsia="SimSun;宋体" w:cs="Calibri" w:ascii="Calibri" w:hAnsi="Calibri"/>
          <w:b w:val="false"/>
          <w:bCs w:val="false"/>
          <w:color w:val="000000"/>
          <w:u w:val="none"/>
          <w:shd w:fill="auto" w:val="clear"/>
          <w:lang w:bidi="hi-IN"/>
        </w:rPr>
        <w:t xml:space="preserve"> pierwszego</w:t>
      </w:r>
      <w:r>
        <w:rPr>
          <w:rFonts w:eastAsia="SimSun;宋体" w:cs="Calibri" w:ascii="Calibri" w:hAnsi="Calibri"/>
          <w:b w:val="false"/>
          <w:bCs w:val="false"/>
          <w:color w:val="000000"/>
          <w:shd w:fill="auto" w:val="clear"/>
          <w:lang w:bidi="hi-IN"/>
        </w:rPr>
        <w:t xml:space="preserve"> roku rezydentury, </w:t>
        <w:br/>
        <w:tab/>
      </w:r>
      <w:r>
        <w:rPr>
          <w:rFonts w:cs="Aptos" w:ascii="Calibri" w:hAnsi="Calibri" w:cstheme="minorHAnsi"/>
          <w:bCs/>
          <w:color w:val="000000"/>
        </w:rPr>
        <w:t xml:space="preserve">potwierdzone odpowiednio: dyplomem specjalizacji / zaświadczeniem stanowiącym </w:t>
        <w:br/>
        <w:tab/>
        <w:t>załącznik nr 6 do SWK.</w:t>
      </w:r>
      <w:commentRangeEnd w:id="0"/>
      <w:r>
        <w:commentReference w:id="0"/>
      </w:r>
      <w:r>
        <w:rPr>
          <w:rFonts w:cs="Aptos" w:ascii="Calibri" w:hAnsi="Calibri" w:cstheme="minorHAnsi"/>
          <w:bCs/>
          <w:color w:val="000000"/>
        </w:rPr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cs="Aptos" w:ascii="Calibri" w:hAnsi="Calibri" w:cstheme="minorHAnsi"/>
          <w:bCs/>
          <w:color w:val="000000"/>
        </w:rPr>
        <w:t xml:space="preserve">3. </w:t>
        <w:tab/>
        <w:t xml:space="preserve">Dopuszczenie lekarki rezydentki / lekarza rezydenta do wykonywania świadczeń przez </w:t>
        <w:br/>
        <w:tab/>
      </w:r>
      <w:r>
        <w:rPr>
          <w:rFonts w:cs="Aptos" w:ascii="Calibri" w:hAnsi="Calibri" w:cstheme="minorHAnsi"/>
          <w:bCs/>
          <w:color w:val="000000"/>
        </w:rPr>
        <w:t xml:space="preserve">Kierowniczkę / </w:t>
      </w:r>
      <w:commentRangeStart w:id="1"/>
      <w:r>
        <w:rPr>
          <w:rFonts w:cs="Aptos" w:ascii="Calibri" w:hAnsi="Calibri" w:cstheme="minorHAnsi"/>
          <w:bCs/>
          <w:color w:val="000000"/>
        </w:rPr>
        <w:t>Kierownika</w:t>
      </w:r>
      <w:r>
        <w:rPr>
          <w:rFonts w:cs="Aptos" w:ascii="Calibri" w:hAnsi="Calibri" w:cstheme="minorHAnsi"/>
          <w:bCs/>
          <w:color w:val="000000"/>
        </w:rPr>
      </w:r>
      <w:commentRangeEnd w:id="1"/>
      <w:r>
        <w:commentReference w:id="1"/>
      </w:r>
      <w:r>
        <w:rPr>
          <w:rFonts w:cs="Aptos" w:ascii="Calibri" w:hAnsi="Calibri" w:cstheme="minorHAnsi"/>
          <w:bCs/>
          <w:color w:val="000000"/>
        </w:rPr>
        <w:t xml:space="preserve"> Specjalizacji, wyrażone zaświadczeniem, stanowiącym </w:t>
        <w:br/>
        <w:tab/>
        <w:t xml:space="preserve">załącznik nr 6 do SWK, potwierdzającym gotowość do podjęcia samodzielnej pracy przez </w:t>
        <w:tab/>
        <w:t>lekarkę rezydentkę / lekarza rezydenta</w:t>
      </w:r>
      <w:r>
        <w:rPr>
          <w:rFonts w:cs="Aptos" w:ascii="Calibri" w:hAnsi="Calibri"/>
          <w:bCs/>
          <w:color w:val="000000"/>
        </w:rPr>
        <w:t>.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cs="Aptos" w:ascii="Calibri" w:hAnsi="Calibri" w:cstheme="minorHAnsi"/>
          <w:bCs/>
          <w:color w:val="000000"/>
        </w:rPr>
        <w:t>4.</w:t>
        <w:tab/>
        <w:t xml:space="preserve">Co najmniej jednoroczny staż w pracy w Izbie Przyjęć Ortopedycznej </w:t>
      </w:r>
      <w:r>
        <w:rPr>
          <w:rFonts w:cs="Aptos" w:ascii="Calibri" w:hAnsi="Calibri"/>
          <w:bCs/>
          <w:color w:val="000000"/>
          <w:kern w:val="0"/>
          <w:lang w:eastAsia="zh-CN"/>
        </w:rPr>
        <w:t xml:space="preserve"> / Oddziałach </w:t>
        <w:br/>
        <w:t xml:space="preserve"> </w:t>
        <w:tab/>
        <w:t>Urazowo – Ortopedycznych i / lu</w:t>
      </w:r>
      <w:r>
        <w:rPr>
          <w:rFonts w:cs="Aptos" w:ascii="Calibri" w:hAnsi="Calibri"/>
          <w:color w:val="000000"/>
          <w:kern w:val="0"/>
          <w:lang w:eastAsia="zh-CN"/>
        </w:rPr>
        <w:t xml:space="preserve">b </w:t>
      </w:r>
      <w:r>
        <w:rPr>
          <w:rFonts w:cs="Calibri" w:ascii="Calibri" w:hAnsi="Calibri"/>
          <w:color w:val="000000"/>
          <w:kern w:val="0"/>
          <w:lang w:eastAsia="zh-CN"/>
        </w:rPr>
        <w:t>w Poradni Urazowo – Ortopedycznej</w:t>
      </w:r>
      <w:r>
        <w:rPr>
          <w:rFonts w:cs="Aptos" w:ascii="Calibri" w:hAnsi="Calibri"/>
          <w:bCs/>
          <w:color w:val="000000"/>
          <w:kern w:val="0"/>
          <w:lang w:eastAsia="zh-CN"/>
        </w:rPr>
        <w:t>,</w:t>
      </w:r>
      <w:r>
        <w:rPr>
          <w:rFonts w:cs="Aptos" w:ascii="Calibri" w:hAnsi="Calibri" w:cstheme="minorHAnsi"/>
          <w:bCs/>
          <w:color w:val="000000"/>
        </w:rPr>
        <w:t xml:space="preserve"> w których </w:t>
        <w:br/>
        <w:tab/>
        <w:t>lekarka rezydentka / lekarz rezydent św</w:t>
      </w:r>
      <w:r>
        <w:rPr>
          <w:rFonts w:cs="Aptos" w:ascii="Calibri" w:hAnsi="Calibri" w:cstheme="minorHAnsi"/>
          <w:bCs/>
        </w:rPr>
        <w:t xml:space="preserve">iadczy usługi medyczne objęte postępowaniem </w:t>
        <w:tab/>
        <w:t xml:space="preserve">konkursowym, </w:t>
      </w:r>
      <w:r>
        <w:rPr>
          <w:rFonts w:cs="Aptos" w:ascii="Calibri" w:hAnsi="Calibri" w:cstheme="minorHAnsi"/>
          <w:bCs/>
          <w:color w:val="000000"/>
        </w:rPr>
        <w:t xml:space="preserve">potwierdzony zaświadczeniem z podmiotu leczniczego stanowiącym </w:t>
        <w:br/>
        <w:tab/>
        <w:t>załącznik nr 7 do SWK.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ascii="Calibri" w:hAnsi="Calibri"/>
          <w:color w:val="000000"/>
        </w:rPr>
        <w:t xml:space="preserve">5. </w:t>
        <w:tab/>
      </w:r>
      <w:r>
        <w:rPr>
          <w:rFonts w:ascii="Calibri" w:hAnsi="Calibri"/>
          <w:color w:val="000000"/>
          <w:u w:val="single"/>
        </w:rPr>
        <w:t>Udokumentowane</w:t>
      </w:r>
      <w:r>
        <w:rPr>
          <w:rFonts w:ascii="Calibri" w:hAnsi="Calibri"/>
          <w:color w:val="000000"/>
        </w:rPr>
        <w:t xml:space="preserve"> posiadanie certyfikatu ukończenia kursu ochrony radiologicznej </w:t>
        <w:br/>
        <w:tab/>
        <w:t>pacjenta ORP.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ascii="Calibri" w:hAnsi="Calibri"/>
          <w:color w:val="000000"/>
        </w:rPr>
        <w:t>6.</w:t>
        <w:tab/>
        <w:t>Dostępność przez 7 dni w tygodniu w godzinach określonych w powyższej tabeli.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4"/>
        <w:shd w:val="clear" w:color="auto" w:fill="auto"/>
        <w:tabs>
          <w:tab w:val="clear" w:pos="720"/>
          <w:tab w:val="left" w:pos="610" w:leader="none"/>
        </w:tabs>
        <w:spacing w:lineRule="auto" w:line="276" w:before="0" w:after="0"/>
        <w:ind w:hanging="0" w:end="100"/>
        <w:jc w:val="both"/>
        <w:rPr>
          <w:rFonts w:ascii="Calibri" w:hAnsi="Calibri"/>
        </w:rPr>
      </w:pPr>
      <w:r>
        <w:rPr>
          <w:rFonts w:ascii="Calibri" w:hAnsi="Calibri"/>
          <w:b/>
          <w:bCs/>
          <w:color w:val="000000"/>
          <w:sz w:val="24"/>
          <w:szCs w:val="24"/>
          <w:u w:val="single"/>
        </w:rPr>
        <w:t>Zakres obowiązków:</w:t>
      </w:r>
    </w:p>
    <w:p>
      <w:pPr>
        <w:pStyle w:val="Bodytext4"/>
        <w:shd w:val="clear" w:color="auto" w:fill="auto"/>
        <w:tabs>
          <w:tab w:val="clear" w:pos="720"/>
          <w:tab w:val="left" w:pos="345" w:leader="none"/>
        </w:tabs>
        <w:spacing w:lineRule="auto" w:line="276" w:before="0" w:after="0"/>
        <w:ind w:hanging="0" w:end="100"/>
        <w:jc w:val="both"/>
        <w:rPr>
          <w:color w:val="000000"/>
        </w:rPr>
      </w:pPr>
      <w:r>
        <w:rPr>
          <w:rFonts w:ascii="Calibri" w:hAnsi="Calibri"/>
          <w:b/>
          <w:bCs/>
          <w:color w:val="000000"/>
          <w:sz w:val="24"/>
          <w:szCs w:val="24"/>
        </w:rPr>
        <w:t xml:space="preserve">a)  w zakresie </w:t>
      </w:r>
      <w:r>
        <w:rPr>
          <w:rFonts w:eastAsia="SimSun;宋体" w:cs="Calibri" w:ascii="Calibri" w:hAnsi="Calibri"/>
          <w:b/>
          <w:bCs/>
          <w:iCs/>
          <w:color w:val="000000"/>
          <w:sz w:val="24"/>
          <w:szCs w:val="24"/>
          <w:lang w:eastAsia="zh-CN" w:bidi="hi-IN"/>
        </w:rPr>
        <w:t xml:space="preserve">pełnienia stacjonarnych dyżurów w Izbie Przyjęć i w Oddziałach Urazowo – </w:t>
        <w:tab/>
        <w:t>Ortopedycznych: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>1.</w:t>
        <w:tab/>
        <w:t xml:space="preserve">Zapewnienie opieki lekarskiej pacjentom w Izbie Przyjęć oraz Oddziałach Urazowo – </w:t>
        <w:tab/>
        <w:t>Ortopedycznych w ramach dyżurów medycznych.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>2.</w:t>
        <w:tab/>
        <w:t xml:space="preserve">Współpraca z personelem oddziałów oraz innych komórek organizacyjnych Udzielającego </w:t>
        <w:tab/>
        <w:t>Zamówienia.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>3.</w:t>
        <w:tab/>
        <w:t>Udzielanie porad ambulatoryjnych w Izbie Przyjęć Udzielającego Zamówienia.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>4.</w:t>
        <w:tab/>
        <w:t xml:space="preserve">Prowadzenie procesu leczenia zgodnie ze wskazaniami aktualnej wiedzy medycznej, </w:t>
        <w:tab/>
        <w:t>dostępnymi metodami i środkami zapobiegawczymi i leczenia chorób.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>5.</w:t>
        <w:tab/>
        <w:t xml:space="preserve">Prowadzenie sprawozdawczości z realizacji zadań zgodnie z obowiązującymi w Szpitalu </w:t>
        <w:tab/>
        <w:t>standardami dokumentacji medycznej.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 xml:space="preserve">6. Udzielanie informacji pacjentowi i osobie upoważnionej przez pacjenta o sposobach </w:t>
        <w:tab/>
        <w:t>leczenia i diagnostyki.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 xml:space="preserve">7. </w:t>
        <w:tab/>
        <w:t>Asysta do zabiegów w ramach dyżurów medycznych.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kern w:val="0"/>
          <w:lang w:val="pl-PL"/>
        </w:rPr>
        <w:t xml:space="preserve">8. </w:t>
        <w:tab/>
        <w:t xml:space="preserve">Wykonywanie innych czynności zleconych przez Kierownika Izby Przyjęć, jak również </w:t>
        <w:tab/>
        <w:t>kierownika dyżuru Izby Przyjęć oraz Oddziałów Urazowo – Ortopedycznych.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 xml:space="preserve">b) </w:t>
        <w:tab/>
        <w:t xml:space="preserve">w zakresie </w:t>
      </w:r>
      <w:r>
        <w:rPr>
          <w:rFonts w:eastAsia="SimSun;宋体" w:ascii="Calibri" w:hAnsi="Calibri"/>
          <w:b/>
          <w:bCs/>
          <w:iCs/>
          <w:color w:val="000000"/>
          <w:lang w:eastAsia="zh-CN" w:bidi="hi-IN"/>
        </w:rPr>
        <w:t xml:space="preserve">zabezpieczenia świadczenia usług medycznych w zakresie Ambulatoryjnej </w:t>
        <w:tab/>
        <w:t>Opieki Specjalistycznej w Poradni Urazowo – Ortopedycznej: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/>
      </w:pPr>
      <w:r>
        <w:rPr>
          <w:rFonts w:cs="Calibri" w:ascii="Calibri" w:hAnsi="Calibri"/>
          <w:color w:val="000000"/>
          <w:kern w:val="0"/>
          <w:lang w:val="pl-PL"/>
        </w:rPr>
        <w:t>1.</w:t>
        <w:tab/>
        <w:t xml:space="preserve">Przyjmowanie pacjentów poizbowych, pierwszorazowych oraz pozabiegowych </w:t>
      </w:r>
      <w:r>
        <w:rPr>
          <w:rStyle w:val="Strong"/>
          <w:rFonts w:cs="Calibri" w:ascii="Calibri" w:hAnsi="Calibri"/>
          <w:b w:val="false"/>
          <w:bCs w:val="false"/>
          <w:color w:val="000000"/>
          <w:kern w:val="0"/>
          <w:lang w:val="pl-PL"/>
        </w:rPr>
        <w:t xml:space="preserve">w zakresie </w:t>
        <w:tab/>
        <w:t xml:space="preserve">Ambulatoryjnej Opieki Specjalistycznej w Poradni Urazowo – Ortopedycznej dla </w:t>
        <w:tab/>
        <w:t>dorosłych, z zastrzeżeniem pkt. 2.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41" w:leader="none"/>
        </w:tabs>
        <w:spacing w:before="0" w:after="0"/>
        <w:ind w:hanging="0" w:start="0"/>
        <w:rPr>
          <w:sz w:val="24"/>
          <w:szCs w:val="24"/>
        </w:rPr>
      </w:pPr>
      <w:r>
        <w:rPr>
          <w:color w:val="000000"/>
          <w:kern w:val="0"/>
          <w:sz w:val="24"/>
          <w:szCs w:val="24"/>
        </w:rPr>
        <w:t>2.</w:t>
        <w:tab/>
      </w:r>
      <w:r>
        <w:rPr>
          <w:rStyle w:val="Strong"/>
          <w:rFonts w:cs="Calibri"/>
          <w:b w:val="false"/>
          <w:bCs w:val="false"/>
          <w:color w:val="000000"/>
          <w:kern w:val="0"/>
          <w:sz w:val="24"/>
          <w:szCs w:val="24"/>
          <w:lang w:val="pl-PL"/>
        </w:rPr>
        <w:t>W</w:t>
      </w:r>
      <w:r>
        <w:rPr>
          <w:rStyle w:val="Strong"/>
          <w:rFonts w:eastAsia="Times New Roman" w:cs="Times New Roman"/>
          <w:b w:val="false"/>
          <w:bCs w:val="false"/>
          <w:i w:val="false"/>
          <w:color w:val="000000"/>
          <w:kern w:val="0"/>
          <w:sz w:val="24"/>
          <w:szCs w:val="24"/>
          <w:lang w:val="pl-PL" w:eastAsia="ar-SA" w:bidi="ar-SA"/>
        </w:rPr>
        <w:t xml:space="preserve"> ramach świadczenia usług w Poradni </w:t>
      </w:r>
      <w:r>
        <w:rPr>
          <w:rStyle w:val="Strong"/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pl-PL" w:eastAsia="ar-SA" w:bidi="ar-SA"/>
        </w:rPr>
        <w:t xml:space="preserve">Urazowo – Ortopedycznej Personel świadczący </w:t>
        <w:tab/>
        <w:t xml:space="preserve">usługi w imieniu Przyjmującego Zamówienie jest zobowiązany do przyjęcia, każdorazowo, </w:t>
        <w:tab/>
        <w:t xml:space="preserve">w trakcie jednego dnia roboczego świadczenia usług w Poradni, min. 24 pacjentów </w:t>
        <w:tab/>
        <w:t xml:space="preserve">poizbowych. Udzielający Zamówienia dopuszcza przyjmowanie pacjentów </w:t>
        <w:tab/>
        <w:t xml:space="preserve">pierwszorazowych oraz pozabiegowych dopiero po zrealizowaniu w danym dniu porad na </w:t>
        <w:tab/>
        <w:t xml:space="preserve">rzecz wskazanego wyżej minimum w zakresie liczby pacjentów poizbowych, chyba że ich </w:t>
        <w:tab/>
        <w:t xml:space="preserve">przyjęcie we wskazanej ilości nie będzie możliwe z przyczyn niezależnych od </w:t>
        <w:tab/>
        <w:t>Przyjmującego Zamówienie.</w:t>
      </w:r>
    </w:p>
    <w:p>
      <w:pPr>
        <w:pStyle w:val="Normal"/>
        <w:spacing w:lineRule="auto" w:line="240"/>
        <w:ind w:start="4265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40"/>
        <w:ind w:start="4265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40"/>
        <w:ind w:start="4265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40"/>
        <w:ind w:start="4265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40"/>
        <w:ind w:start="4265"/>
        <w:jc w:val="center"/>
        <w:rPr>
          <w:rFonts w:ascii="Calibri" w:hAnsi="Calibri"/>
        </w:rPr>
      </w:pPr>
      <w:r>
        <w:rPr/>
        <w:t>……………………………………………………</w:t>
      </w:r>
    </w:p>
    <w:p>
      <w:pPr>
        <w:pStyle w:val="Normal"/>
        <w:shd w:val="clear" w:color="auto" w:fill="FFFFFF"/>
        <w:spacing w:lineRule="auto" w:line="276"/>
        <w:ind w:start="4309"/>
        <w:jc w:val="center"/>
        <w:rPr>
          <w:rFonts w:ascii="Calibri" w:hAnsi="Calibri"/>
        </w:rPr>
      </w:pPr>
      <w:r>
        <w:rPr>
          <w:rFonts w:cs="Arial" w:ascii="Calibri" w:hAnsi="Calibri"/>
          <w:kern w:val="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end"/>
        <w:rPr>
          <w:rFonts w:ascii="Calibri" w:hAnsi="Calibri"/>
        </w:rPr>
      </w:pPr>
      <w:commentRangeStart w:id="2"/>
      <w:r>
        <w:rPr>
          <w:rFonts w:ascii="Calibri" w:hAnsi="Calibri"/>
        </w:rPr>
        <w:t xml:space="preserve">Załącznik nr 6 </w:t>
      </w:r>
      <w:r>
        <w:rPr>
          <w:rFonts w:ascii="Calibri" w:hAnsi="Calibri"/>
        </w:rPr>
        <w:t xml:space="preserve">ZM </w:t>
      </w:r>
      <w:r>
        <w:rPr>
          <w:rFonts w:ascii="Calibri" w:hAnsi="Calibri"/>
        </w:rPr>
        <w:t>do SWK</w:t>
      </w:r>
      <w:commentRangeEnd w:id="2"/>
      <w:r>
        <w:commentReference w:id="2"/>
      </w:r>
      <w:r>
        <w:rPr>
          <w:rFonts w:ascii="Calibri" w:hAnsi="Calibri"/>
        </w:rPr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  <w:t>……………………………………………                                    …………………………</w:t>
      </w:r>
      <w:r>
        <w:rPr>
          <w:rFonts w:ascii="Calibri" w:hAnsi="Calibri"/>
        </w:rPr>
        <w:t>., dnia ………………………………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  <w:t>pieczęć podmiotu leczniczego</w:t>
        <w:tab/>
        <w:t>,</w:t>
        <w:tab/>
        <w:tab/>
        <w:t xml:space="preserve">    </w:t>
        <w:tab/>
        <w:t>miejscowość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  <w:t>w którym rezydent/ka odbywa specjalizację</w:t>
        <w:tab/>
        <w:tab/>
        <w:t xml:space="preserve">       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spacing w:lineRule="auto" w:line="276"/>
        <w:jc w:val="center"/>
        <w:rPr>
          <w:rFonts w:ascii="Calibri" w:hAnsi="Calibri"/>
        </w:rPr>
      </w:pPr>
      <w:r>
        <w:rPr>
          <w:rFonts w:ascii="Calibri" w:hAnsi="Calibri"/>
          <w:b/>
        </w:rPr>
        <w:t>ZAŚWIADCZENIE</w:t>
      </w:r>
      <w:r>
        <w:rPr>
          <w:rFonts w:ascii="Calibri" w:hAnsi="Calibri"/>
          <w:b/>
          <w:color w:val="000000"/>
        </w:rPr>
        <w:t xml:space="preserve"> * / **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  <w:t>Zaświadcza się, że Wnioskodawca: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</w:t>
      </w:r>
      <w:r>
        <w:rPr>
          <w:rFonts w:ascii="Calibri" w:hAnsi="Calibri"/>
        </w:rPr>
        <w:t>..………………………………………………………………</w:t>
      </w:r>
    </w:p>
    <w:p>
      <w:pPr>
        <w:pStyle w:val="Normal"/>
        <w:spacing w:lineRule="auto" w:line="276"/>
        <w:jc w:val="center"/>
        <w:rPr>
          <w:rFonts w:ascii="Calibri" w:hAnsi="Calibri"/>
        </w:rPr>
      </w:pPr>
      <w:r>
        <w:rPr>
          <w:rFonts w:ascii="Calibri" w:hAnsi="Calibri"/>
        </w:rPr>
        <w:t>imię i nazwisko</w:t>
      </w:r>
    </w:p>
    <w:p>
      <w:pPr>
        <w:pStyle w:val="Normal"/>
        <w:spacing w:lineRule="auto" w:line="276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rPr/>
      </w:pPr>
      <w:r>
        <w:rPr>
          <w:rFonts w:ascii="Calibri" w:hAnsi="Calibri"/>
          <w:color w:val="000000"/>
        </w:rPr>
        <w:t xml:space="preserve">a) </w:t>
      </w:r>
      <w:r>
        <w:rPr>
          <w:rFonts w:ascii="Calibri" w:hAnsi="Calibri"/>
          <w:color w:val="000000"/>
        </w:rPr>
        <w:t xml:space="preserve">ukończył/a </w:t>
      </w:r>
      <w:r>
        <w:rPr>
          <w:rFonts w:ascii="Calibri" w:hAnsi="Calibri"/>
          <w:b/>
          <w:bCs/>
          <w:color w:val="000000"/>
          <w:u w:val="single"/>
        </w:rPr>
        <w:t>drugi rok rezydentury</w:t>
      </w:r>
      <w:r>
        <w:rPr>
          <w:rFonts w:ascii="Calibri" w:hAnsi="Calibri"/>
          <w:color w:val="000000"/>
        </w:rPr>
        <w:t xml:space="preserve"> z ortopedii i traumatologii narządu ruchu i posiada umiejętności wskazujące na</w:t>
      </w:r>
      <w:r>
        <w:rPr>
          <w:rFonts w:cs="Aptos" w:ascii="Calibri" w:hAnsi="Calibri" w:cstheme="minorHAnsi"/>
          <w:bCs/>
        </w:rPr>
        <w:t xml:space="preserve"> gotowość do podjęcia samodzielnego świadczenia usług</w:t>
        <w:br/>
        <w:t xml:space="preserve"> w zakresie </w:t>
      </w:r>
      <w:r>
        <w:rPr>
          <w:rFonts w:cs="Calibri" w:ascii="Calibri" w:hAnsi="Calibri"/>
          <w:color w:val="000000"/>
          <w:lang w:eastAsia="zh-CN"/>
        </w:rPr>
        <w:t>pełnienia</w:t>
      </w:r>
      <w:r>
        <w:rPr>
          <w:rFonts w:cs="Aptos" w:ascii="Calibri" w:hAnsi="Calibri" w:cstheme="minorHAnsi"/>
          <w:lang w:eastAsia="zh-CN"/>
        </w:rPr>
        <w:t xml:space="preserve"> dyżurów w Izbie Przyjęć oraz w Oddziałach Urazowo – Ortopedycznych;</w:t>
      </w:r>
    </w:p>
    <w:p>
      <w:pPr>
        <w:pStyle w:val="Normal"/>
        <w:tabs>
          <w:tab w:val="clear" w:pos="720"/>
          <w:tab w:val="left" w:pos="341" w:leader="none"/>
        </w:tabs>
        <w:spacing w:lineRule="auto" w:line="276"/>
        <w:rPr/>
      </w:pPr>
      <w:r>
        <w:rPr>
          <w:rFonts w:cs="Aptos" w:ascii="Calibri" w:hAnsi="Calibri" w:cstheme="minorHAnsi"/>
          <w:lang w:eastAsia="zh-CN"/>
        </w:rPr>
        <w:t xml:space="preserve">b) </w:t>
      </w:r>
      <w:r>
        <w:rPr>
          <w:rFonts w:cs="Aptos" w:ascii="Calibri" w:hAnsi="Calibri" w:cstheme="minorHAnsi"/>
          <w:b w:val="false"/>
          <w:bCs w:val="false"/>
          <w:lang w:eastAsia="zh-CN"/>
        </w:rPr>
        <w:tab/>
      </w:r>
      <w:r>
        <w:rPr>
          <w:rFonts w:cs="Aptos" w:ascii="Calibri" w:hAnsi="Calibri"/>
          <w:b w:val="false"/>
          <w:bCs w:val="false"/>
          <w:color w:val="000000"/>
          <w:lang w:eastAsia="zh-CN"/>
        </w:rPr>
        <w:t xml:space="preserve">ukończył/a </w:t>
      </w:r>
      <w:r>
        <w:rPr>
          <w:rFonts w:cs="Aptos" w:ascii="Calibri" w:hAnsi="Calibri"/>
          <w:b/>
          <w:bCs/>
          <w:color w:val="000000"/>
          <w:u w:val="single"/>
          <w:lang w:eastAsia="zh-CN"/>
        </w:rPr>
        <w:t>pierwszy</w:t>
      </w:r>
      <w:r>
        <w:rPr>
          <w:rFonts w:cs="Aptos" w:ascii="Calibri" w:hAnsi="Calibri"/>
          <w:b/>
          <w:bCs/>
          <w:color w:val="000000"/>
          <w:u w:val="single"/>
          <w:lang w:eastAsia="zh-CN"/>
        </w:rPr>
        <w:t xml:space="preserve"> rok rezydentury</w:t>
      </w:r>
      <w:r>
        <w:rPr>
          <w:rFonts w:cs="Aptos" w:ascii="Calibri" w:hAnsi="Calibri"/>
          <w:b w:val="false"/>
          <w:bCs w:val="false"/>
          <w:color w:val="000000"/>
          <w:lang w:eastAsia="zh-CN"/>
        </w:rPr>
        <w:t xml:space="preserve"> z ortopedii i traumatologii narządu ruchu i posiada umiejętności wskazujące na</w:t>
      </w:r>
      <w:r>
        <w:rPr>
          <w:rFonts w:cs="Aptos" w:ascii="Calibri" w:hAnsi="Calibri" w:cstheme="minorHAnsi"/>
          <w:b w:val="false"/>
          <w:bCs/>
          <w:lang w:eastAsia="zh-CN"/>
        </w:rPr>
        <w:t xml:space="preserve"> gotowość do podjęcia samodzielnego świadczenia usług</w:t>
        <w:br/>
        <w:t xml:space="preserve"> w zakresie</w:t>
      </w:r>
      <w:r>
        <w:rPr>
          <w:rFonts w:eastAsia="SimSun;宋体" w:cs="Calibri" w:ascii="Calibri" w:hAnsi="Calibri"/>
          <w:b w:val="false"/>
          <w:bCs w:val="false"/>
          <w:color w:val="000000"/>
          <w:lang w:val="pl-PL" w:eastAsia="zh-CN" w:bidi="hi-IN"/>
        </w:rPr>
        <w:t xml:space="preserve"> Ambulatoryjnej Opieki Specjalistycznej w Poradni Urazowo – Ortopedycznej</w:t>
      </w:r>
      <w:r>
        <w:rPr>
          <w:rFonts w:cs="Aptos" w:ascii="Calibri" w:hAnsi="Calibri" w:cstheme="minorHAnsi"/>
          <w:b w:val="false"/>
          <w:bCs w:val="false"/>
          <w:lang w:eastAsia="zh-CN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Zaświadczenie wydaje się na prośbę Wnioskodawcy.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ind w:start="5046"/>
        <w:jc w:val="center"/>
        <w:rPr>
          <w:rFonts w:ascii="Calibri" w:hAnsi="Calibri"/>
        </w:rPr>
      </w:pPr>
      <w:r>
        <w:rPr>
          <w:rFonts w:ascii="Calibri" w:hAnsi="Calibri"/>
        </w:rPr>
        <w:t xml:space="preserve">                                </w:t>
      </w:r>
      <w:r>
        <w:rPr>
          <w:rFonts w:ascii="Calibri" w:hAnsi="Calibri"/>
        </w:rPr>
        <w:tab/>
        <w:tab/>
        <w:tab/>
        <w:tab/>
      </w:r>
    </w:p>
    <w:p>
      <w:pPr>
        <w:pStyle w:val="Normal"/>
        <w:spacing w:lineRule="auto" w:line="276"/>
        <w:ind w:start="5046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ind w:start="5046"/>
        <w:jc w:val="center"/>
        <w:rPr>
          <w:rFonts w:ascii="Calibri" w:hAnsi="Calibri"/>
        </w:rPr>
      </w:pPr>
      <w:r>
        <w:rPr>
          <w:rFonts w:cs="Arial" w:ascii="Calibri" w:hAnsi="Calibri"/>
          <w:color w:val="000000"/>
        </w:rPr>
        <w:t>………</w:t>
      </w:r>
      <w:r>
        <w:rPr>
          <w:rFonts w:cs="Arial" w:ascii="Calibri" w:hAnsi="Calibri"/>
          <w:color w:val="000000"/>
        </w:rPr>
        <w:t>.……………………………………………</w:t>
        <w:br/>
        <w:t xml:space="preserve">podpis osoby uprawnionej  </w:t>
        <w:br/>
        <w:t>do wystawienia zaświadczenia</w:t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cs="Calibri" w:ascii="Calibri" w:hAnsi="Calibri"/>
          <w:i/>
          <w:iCs/>
          <w:color w:val="000000"/>
          <w:lang w:eastAsia="zh-CN"/>
        </w:rPr>
        <w:t xml:space="preserve">* </w:t>
      </w:r>
      <w:r>
        <w:rPr>
          <w:rFonts w:cs="Arial" w:ascii="Calibri" w:hAnsi="Calibri"/>
          <w:i/>
          <w:iCs/>
          <w:color w:val="000000"/>
          <w:lang w:eastAsia="zh-CN"/>
        </w:rPr>
        <w:t xml:space="preserve"> Dotyczy </w:t>
      </w:r>
      <w:r>
        <w:rPr>
          <w:rFonts w:cs="Arial" w:ascii="Calibri" w:hAnsi="Calibri"/>
          <w:b/>
          <w:bCs/>
          <w:i/>
          <w:iCs/>
          <w:color w:val="000000"/>
          <w:u w:val="single"/>
          <w:lang w:eastAsia="zh-CN"/>
        </w:rPr>
        <w:t>wyłącznie</w:t>
      </w:r>
      <w:r>
        <w:rPr>
          <w:rFonts w:cs="Arial" w:ascii="Calibri" w:hAnsi="Calibri"/>
          <w:i/>
          <w:iCs/>
          <w:color w:val="000000"/>
          <w:lang w:eastAsia="zh-CN"/>
        </w:rPr>
        <w:t xml:space="preserve"> lekarek rezydentek / lekarzy rezydentów.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cs="Arial" w:ascii="Calibri" w:hAnsi="Calibri"/>
          <w:i/>
          <w:iCs/>
          <w:color w:val="000000"/>
        </w:rPr>
        <w:t>*</w:t>
      </w:r>
      <w:r>
        <w:rPr>
          <w:rFonts w:cs="Arial" w:ascii="Calibri" w:hAnsi="Calibri"/>
          <w:b/>
          <w:bCs/>
          <w:i/>
          <w:iCs/>
          <w:color w:val="000000"/>
        </w:rPr>
        <w:t>* zakreślić właściwy podpunkt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1417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Maria Pudlik" w:date="2026-06-09T13:46:48Z" w:initials="MP">
    <w:p>
      <w:pPr>
        <w:overflowPunct w:val="true"/>
        <w:bidi w:val="0"/>
        <w:spacing w:before="99" w:after="0" w:lineRule="auto" w:line="240"/>
        <w:ind w:start="101" w:end="101" w:hanging="0"/>
        <w:jc w:val="start"/>
        <w:rPr/>
      </w:pPr>
      <w:r>
        <w:annotationRef/>
      </w:r>
      <w:r>
        <w:rPr>
          <w:rFonts w:eastAsia="Segoe UI" w:cs="Tahoma" w:ascii="Liberation Serif" w:hAnsi="Liberation Serif"/>
          <w:kern w:val="0"/>
          <w:lang w:val="en-US" w:eastAsia="en-US" w:bidi="en-US"/>
        </w:rPr>
        <w:t>Zapis objęty zmianą</w:t>
      </w:r>
    </w:p>
  </w:comment>
  <w:comment w:id="1" w:author="Maria Pudlik" w:date="2026-06-09T13:45:54Z" w:initials="MP">
    <w:p>
      <w:pPr>
        <w:overflowPunct w:val="false"/>
        <w:spacing w:lineRule="auto" w:line="240"/>
        <w:rPr/>
      </w:pPr>
      <w:r>
        <w:annotationRef/>
      </w:r>
      <w:r>
        <w:rPr>
          <w:rFonts w:eastAsia="Segoe UI" w:cs="Tahoma" w:ascii="Liberation Serif" w:hAnsi="Liberation Serif"/>
          <w:kern w:val="0"/>
          <w:lang w:val="en-US" w:eastAsia="en-US" w:bidi="en-US"/>
        </w:rPr>
        <w:t>Zapis objęty zmianą.</w:t>
      </w:r>
    </w:p>
  </w:comment>
  <w:comment w:id="2" w:author="Maria Pudlik" w:date="2026-06-09T13:48:07Z" w:initials="MP">
    <w:p>
      <w:pPr>
        <w:overflowPunct w:val="true"/>
        <w:bidi w:val="0"/>
        <w:spacing w:before="99" w:after="0" w:lineRule="auto" w:line="240"/>
        <w:ind w:start="101" w:end="101" w:hanging="0"/>
        <w:jc w:val="start"/>
        <w:rPr/>
      </w:pPr>
      <w:r>
        <w:annotationRef/>
      </w:r>
      <w:r>
        <w:rPr>
          <w:rFonts w:eastAsia="Segoe UI" w:cs="Tahoma" w:ascii="Liberation Serif" w:hAnsi="Liberation Serif"/>
          <w:kern w:val="0"/>
          <w:lang w:val="en-US" w:eastAsia="en-US" w:bidi="en-US"/>
        </w:rPr>
        <w:t>Zapis objęty zmianą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OpenSymbol">
    <w:altName w:val="Arial Unicode MS"/>
    <w:charset w:val="ee" w:characterSet="windows-1250"/>
    <w:family w:val="swiss"/>
    <w:pitch w:val="variable"/>
  </w:font>
  <w:font w:name="Symbol"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Courier New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 Unicode M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pStyle w:val="Heading1"/>
      <w:suff w:val="nothing"/>
      <w:lvlText w:val="l"/>
      <w:lvlJc w:val="start"/>
      <w:pPr>
        <w:tabs>
          <w:tab w:val="num" w:pos="0"/>
        </w:tabs>
        <w:ind w:start="432" w:hanging="432"/>
      </w:pPr>
      <w:rPr>
        <w:rFonts w:ascii="OpenSymbol" w:hAnsi="OpenSymbol" w:cs="OpenSymbol" w:hint="default"/>
      </w:r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revisionView w:insDel="0" w:formatting="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lineRule="atLeast" w:line="100" w:before="0" w:after="0"/>
      <w:jc w:val="star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ar-SA"/>
    </w:rPr>
  </w:style>
  <w:style w:type="paragraph" w:styleId="Heading1">
    <w:name w:val="heading 1"/>
    <w:next w:val="BodyText"/>
    <w:uiPriority w:val="9"/>
    <w:qFormat/>
    <w:pPr>
      <w:keepNext w:val="true"/>
      <w:widowControl w:val="false"/>
      <w:numPr>
        <w:ilvl w:val="0"/>
        <w:numId w:val="1"/>
      </w:numPr>
      <w:suppressAutoHyphens w:val="true"/>
      <w:overflowPunct w:val="true"/>
      <w:bidi w:val="0"/>
      <w:spacing w:lineRule="auto" w:line="276" w:before="0" w:after="200"/>
      <w:jc w:val="start"/>
      <w:outlineLvl w:val="0"/>
    </w:pPr>
    <w:rPr>
      <w:rFonts w:ascii="Calibri" w:hAnsi="Calibri" w:eastAsia="Arial Unicode MS" w:cs="Times New Roman"/>
      <w:b/>
      <w:color w:val="auto"/>
      <w:kern w:val="2"/>
      <w:sz w:val="32"/>
      <w:szCs w:val="20"/>
      <w:lang w:val="pl-PL" w:eastAsia="ar-SA" w:bidi="ar-SA"/>
    </w:rPr>
  </w:style>
  <w:style w:type="paragraph" w:styleId="Heading2">
    <w:name w:val="heading 2"/>
    <w:next w:val="BodyText"/>
    <w:uiPriority w:val="9"/>
    <w:semiHidden/>
    <w:unhideWhenUsed/>
    <w:qFormat/>
    <w:pPr>
      <w:keepNext w:val="true"/>
      <w:widowControl w:val="false"/>
      <w:numPr>
        <w:ilvl w:val="1"/>
        <w:numId w:val="1"/>
      </w:numPr>
      <w:suppressAutoHyphens w:val="true"/>
      <w:overflowPunct w:val="true"/>
      <w:bidi w:val="0"/>
      <w:spacing w:lineRule="auto" w:line="276" w:before="0" w:after="200"/>
      <w:ind w:hanging="720" w:start="720"/>
      <w:jc w:val="start"/>
      <w:outlineLvl w:val="1"/>
    </w:pPr>
    <w:rPr>
      <w:rFonts w:ascii="Calibri" w:hAnsi="Calibri" w:eastAsia="Arial Unicode MS" w:cs="Times New Roman"/>
      <w:b/>
      <w:color w:val="auto"/>
      <w:kern w:val="2"/>
      <w:sz w:val="28"/>
      <w:szCs w:val="20"/>
      <w:lang w:val="pl-PL" w:eastAsia="ar-SA" w:bidi="ar-SA"/>
    </w:rPr>
  </w:style>
  <w:style w:type="paragraph" w:styleId="Heading3">
    <w:name w:val="heading 3"/>
    <w:next w:val="BodyText"/>
    <w:uiPriority w:val="9"/>
    <w:semiHidden/>
    <w:unhideWhenUsed/>
    <w:qFormat/>
    <w:pPr>
      <w:keepNext w:val="true"/>
      <w:widowControl w:val="false"/>
      <w:numPr>
        <w:ilvl w:val="2"/>
        <w:numId w:val="1"/>
      </w:numPr>
      <w:suppressAutoHyphens w:val="true"/>
      <w:overflowPunct w:val="true"/>
      <w:bidi w:val="0"/>
      <w:spacing w:lineRule="auto" w:line="276" w:before="0" w:after="200"/>
      <w:ind w:hanging="0" w:start="708"/>
      <w:jc w:val="start"/>
      <w:outlineLvl w:val="2"/>
    </w:pPr>
    <w:rPr>
      <w:rFonts w:ascii="Calibri" w:hAnsi="Calibri" w:eastAsia="Arial Unicode MS" w:cs="Times New Roman"/>
      <w:color w:val="auto"/>
      <w:kern w:val="2"/>
      <w:sz w:val="22"/>
      <w:szCs w:val="20"/>
      <w:lang w:val="pl-PL" w:eastAsia="ar-SA" w:bidi="ar-SA"/>
    </w:rPr>
  </w:style>
  <w:style w:type="paragraph" w:styleId="Heading4">
    <w:name w:val="heading 4"/>
    <w:basedOn w:val="Normal"/>
    <w:next w:val="BodyText"/>
    <w:uiPriority w:val="9"/>
    <w:semiHidden/>
    <w:unhideWhenUsed/>
    <w:qFormat/>
    <w:pPr>
      <w:keepNext w:val="true"/>
      <w:numPr>
        <w:ilvl w:val="3"/>
        <w:numId w:val="1"/>
      </w:numPr>
      <w:spacing w:before="240" w:after="120"/>
      <w:outlineLvl w:val="3"/>
    </w:pPr>
    <w:rPr>
      <w:rFonts w:ascii="Arial" w:hAnsi="Arial" w:eastAsia="MS Mincho"/>
      <w:b/>
      <w:bCs/>
      <w:i/>
      <w:iCs/>
    </w:rPr>
  </w:style>
  <w:style w:type="paragraph" w:styleId="Heading5">
    <w:name w:val="heading 5"/>
    <w:basedOn w:val="Normal"/>
    <w:next w:val="BodyText"/>
    <w:uiPriority w:val="9"/>
    <w:semiHidden/>
    <w:unhideWhenUsed/>
    <w:qFormat/>
    <w:pPr>
      <w:keepNext w:val="true"/>
      <w:numPr>
        <w:ilvl w:val="4"/>
        <w:numId w:val="1"/>
      </w:numPr>
      <w:spacing w:before="240" w:after="120"/>
      <w:outlineLvl w:val="4"/>
    </w:pPr>
    <w:rPr>
      <w:rFonts w:ascii="Arial" w:hAnsi="Arial" w:eastAsia="MS Mincho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Pr>
      <w:rFonts w:ascii="Calibri" w:hAnsi="Calibri" w:eastAsia="Arial Unicode MS" w:cs="Times New Roman"/>
      <w:b/>
      <w:kern w:val="2"/>
      <w:sz w:val="32"/>
      <w:szCs w:val="20"/>
      <w:lang w:eastAsia="ar-SA"/>
    </w:rPr>
  </w:style>
  <w:style w:type="character" w:styleId="Nagwek2Znak" w:customStyle="1">
    <w:name w:val="Nagłówek 2 Znak"/>
    <w:basedOn w:val="DefaultParagraphFont"/>
    <w:qFormat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Nagwek3Znak" w:customStyle="1">
    <w:name w:val="Nagłówek 3 Znak"/>
    <w:basedOn w:val="DefaultParagraphFont"/>
    <w:qFormat/>
    <w:rPr>
      <w:rFonts w:ascii="Calibri" w:hAnsi="Calibri" w:eastAsia="Arial Unicode MS" w:cs="Times New Roman"/>
      <w:kern w:val="2"/>
      <w:szCs w:val="20"/>
      <w:lang w:eastAsia="ar-SA"/>
    </w:rPr>
  </w:style>
  <w:style w:type="character" w:styleId="Nagwek4Znak" w:customStyle="1">
    <w:name w:val="Nagłówek 4 Znak"/>
    <w:basedOn w:val="DefaultParagraphFont"/>
    <w:qFormat/>
    <w:rPr>
      <w:rFonts w:ascii="Arial" w:hAnsi="Arial" w:eastAsia="MS Mincho" w:cs="Times New Roman"/>
      <w:b/>
      <w:bCs/>
      <w:i/>
      <w:iCs/>
      <w:kern w:val="2"/>
      <w:sz w:val="24"/>
      <w:szCs w:val="24"/>
      <w:lang w:eastAsia="ar-SA"/>
    </w:rPr>
  </w:style>
  <w:style w:type="character" w:styleId="Nagwek5Znak" w:customStyle="1">
    <w:name w:val="Nagłówek 5 Znak"/>
    <w:basedOn w:val="DefaultParagraphFont"/>
    <w:qFormat/>
    <w:rPr>
      <w:rFonts w:ascii="Arial" w:hAnsi="Arial" w:eastAsia="MS Mincho" w:cs="Times New Roman"/>
      <w:b/>
      <w:bCs/>
      <w:kern w:val="2"/>
      <w:sz w:val="24"/>
      <w:szCs w:val="24"/>
      <w:lang w:eastAsia="ar-SA"/>
    </w:rPr>
  </w:style>
  <w:style w:type="character" w:styleId="TekstpodstawowyZnak" w:customStyle="1">
    <w:name w:val="Tekst podstawowy Znak"/>
    <w:basedOn w:val="DefaultParagraphFont"/>
    <w:qFormat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TekstdymkaZnak" w:customStyle="1">
    <w:name w:val="Tekst dymka Znak"/>
    <w:basedOn w:val="DefaultParagraphFont"/>
    <w:qFormat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DeltaViewInsertion" w:customStyle="1">
    <w:name w:val="DeltaView Insertion"/>
    <w:qFormat/>
    <w:rPr>
      <w:b/>
      <w:i/>
      <w:spacing w:val="0"/>
    </w:rPr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CommentReference">
    <w:name w:val="annotation reference"/>
    <w:qFormat/>
    <w:rPr>
      <w:sz w:val="16"/>
      <w:szCs w:val="16"/>
    </w:rPr>
  </w:style>
  <w:style w:type="character" w:styleId="Znakinumeracji" w:customStyle="1">
    <w:name w:val="Znaki numeracji"/>
    <w:qFormat/>
    <w:rPr/>
  </w:style>
  <w:style w:type="character" w:styleId="WW8Num20z0" w:customStyle="1">
    <w:name w:val="WW8Num20z0"/>
    <w:qFormat/>
    <w:rPr>
      <w:rFonts w:ascii="Symbol" w:hAnsi="Symbol" w:cs="OpenSymbol;Arial Unicode MS"/>
    </w:rPr>
  </w:style>
  <w:style w:type="character" w:styleId="WW8Num21z0" w:customStyle="1">
    <w:name w:val="WW8Num21z0"/>
    <w:qFormat/>
    <w:rPr>
      <w:rFonts w:ascii="Symbol" w:hAnsi="Symbol" w:cs="OpenSymbol;Arial Unicode MS"/>
      <w:sz w:val="24"/>
      <w:szCs w:val="24"/>
    </w:rPr>
  </w:style>
  <w:style w:type="character" w:styleId="WW8Num14z0" w:customStyle="1">
    <w:name w:val="WW8Num14z0"/>
    <w:qFormat/>
    <w:rPr>
      <w:rFonts w:ascii="Arial" w:hAnsi="Arial" w:cs="Arial"/>
      <w:b w:val="false"/>
      <w:bCs w:val="false"/>
      <w:color w:val="000000"/>
      <w:sz w:val="20"/>
      <w:szCs w:val="20"/>
    </w:rPr>
  </w:style>
  <w:style w:type="character" w:styleId="WW8Num17z0" w:customStyle="1">
    <w:name w:val="WW8Num17z0"/>
    <w:qFormat/>
    <w:rPr>
      <w:rFonts w:ascii="Symbol" w:hAnsi="Symbol" w:cs="OpenSymbol"/>
      <w:color w:val="000000"/>
      <w:sz w:val="24"/>
      <w:szCs w:val="24"/>
    </w:rPr>
  </w:style>
  <w:style w:type="character" w:styleId="WW8Num18z0" w:customStyle="1">
    <w:name w:val="WW8Num18z0"/>
    <w:qFormat/>
    <w:rPr>
      <w:rFonts w:ascii="Symbol" w:hAnsi="Symbol" w:cs="OpenSymbol"/>
      <w:color w:val="000000"/>
      <w:sz w:val="24"/>
      <w:szCs w:val="24"/>
    </w:rPr>
  </w:style>
  <w:style w:type="character" w:styleId="WW8Num19z0" w:customStyle="1">
    <w:name w:val="WW8Num19z0"/>
    <w:qFormat/>
    <w:rPr>
      <w:rFonts w:ascii="Symbol" w:hAnsi="Symbol" w:cs="OpenSymbol;Arial Unicode MS"/>
      <w:color w:val="000000"/>
      <w:kern w:val="2"/>
      <w:sz w:val="24"/>
      <w:szCs w:val="24"/>
      <w:shd w:fill="auto" w:val="clear"/>
      <w:lang w:val="pl-PL" w:eastAsia="zh-CN" w:bidi="ar-SA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LineNumber">
    <w:name w:val="line number"/>
    <w:qFormat/>
    <w:rPr/>
  </w:style>
  <w:style w:type="character" w:styleId="TekstkomentarzaZnak3" w:customStyle="1">
    <w:name w:val="Tekst komentarza Znak3"/>
    <w:qFormat/>
    <w:rPr>
      <w:kern w:val="2"/>
      <w:lang w:eastAsia="zh-CN"/>
    </w:rPr>
  </w:style>
  <w:style w:type="character" w:styleId="Odwoaniedokomentarza3" w:customStyle="1">
    <w:name w:val="Odwołanie do komentarza3"/>
    <w:qFormat/>
    <w:rPr>
      <w:sz w:val="16"/>
      <w:szCs w:val="16"/>
    </w:rPr>
  </w:style>
  <w:style w:type="character" w:styleId="PodtytuZnak" w:customStyle="1">
    <w:name w:val="Podtytuł Znak"/>
    <w:qFormat/>
    <w:rPr>
      <w:rFonts w:ascii="Cambria" w:hAnsi="Cambria" w:eastAsia="Times New Roman" w:cs="Times New Roman"/>
      <w:kern w:val="2"/>
      <w:sz w:val="24"/>
      <w:szCs w:val="24"/>
    </w:rPr>
  </w:style>
  <w:style w:type="character" w:styleId="TytuZnak" w:customStyle="1">
    <w:name w:val="Tytuł Znak"/>
    <w:qFormat/>
    <w:rPr>
      <w:rFonts w:ascii="Times New Roman" w:hAnsi="Times New Roman" w:eastAsia="Andale Sans UI" w:cs="Tahoma"/>
      <w:b/>
      <w:bCs/>
      <w:kern w:val="2"/>
      <w:sz w:val="24"/>
      <w:lang w:val="de-DE" w:eastAsia="ja-JP" w:bidi="fa-IR"/>
    </w:rPr>
  </w:style>
  <w:style w:type="character" w:styleId="TekstprzypisukocowegoZnak" w:customStyle="1">
    <w:name w:val="Tekst przypisu końcowego Znak"/>
    <w:qFormat/>
    <w:rPr>
      <w:rFonts w:ascii="Times New Roman" w:hAnsi="Times New Roman" w:eastAsia="Times New Roman" w:cs="Times New Roman"/>
      <w:kern w:val="2"/>
    </w:rPr>
  </w:style>
  <w:style w:type="character" w:styleId="TekstdymkaZnak1" w:customStyle="1">
    <w:name w:val="Tekst dymka Znak1"/>
    <w:qFormat/>
    <w:rPr>
      <w:rFonts w:ascii="Tahoma" w:hAnsi="Tahoma" w:eastAsia="Times New Roman" w:cs="Tahoma"/>
      <w:kern w:val="2"/>
      <w:sz w:val="16"/>
      <w:szCs w:val="16"/>
    </w:rPr>
  </w:style>
  <w:style w:type="character" w:styleId="TematkomentarzaZnak1" w:customStyle="1">
    <w:name w:val="Temat komentarza Znak1"/>
    <w:qFormat/>
    <w:rPr>
      <w:rFonts w:ascii="Times New Roman" w:hAnsi="Times New Roman" w:eastAsia="Times New Roman" w:cs="Times New Roman"/>
      <w:b/>
      <w:bCs/>
      <w:kern w:val="2"/>
      <w:sz w:val="20"/>
      <w:szCs w:val="20"/>
    </w:rPr>
  </w:style>
  <w:style w:type="character" w:styleId="TekstkomentarzaZnak2" w:customStyle="1">
    <w:name w:val="Tekst komentarza Znak2"/>
    <w:qFormat/>
    <w:rPr>
      <w:rFonts w:ascii="Times New Roman" w:hAnsi="Times New Roman" w:eastAsia="Times New Roman" w:cs="Times New Roman"/>
      <w:kern w:val="2"/>
      <w:sz w:val="20"/>
      <w:szCs w:val="20"/>
    </w:rPr>
  </w:style>
  <w:style w:type="character" w:styleId="StopkaZnak1" w:customStyle="1">
    <w:name w:val="Stopka Znak1"/>
    <w:qFormat/>
    <w:rPr>
      <w:rFonts w:eastAsia="Arial Unicode MS"/>
      <w:kern w:val="2"/>
      <w:lang w:val="pl-PL" w:bidi="ar-SA"/>
    </w:rPr>
  </w:style>
  <w:style w:type="character" w:styleId="NagwekZnak" w:customStyle="1">
    <w:name w:val="Nagłówek Znak"/>
    <w:qFormat/>
    <w:rPr>
      <w:rFonts w:ascii="Arial" w:hAnsi="Arial" w:eastAsia="MS Mincho" w:cs="Tahoma"/>
      <w:kern w:val="2"/>
      <w:sz w:val="28"/>
      <w:szCs w:val="28"/>
    </w:rPr>
  </w:style>
  <w:style w:type="character" w:styleId="Symbolewypunktowania" w:customStyle="1">
    <w:name w:val="Symbole wypunktowania"/>
    <w:qFormat/>
    <w:rPr>
      <w:rFonts w:ascii="OpenSymbol" w:hAnsi="OpenSymbol" w:eastAsia="OpenSymbol" w:cs="OpenSymbol"/>
    </w:rPr>
  </w:style>
  <w:style w:type="character" w:styleId="TekstkomentarzaZnak1" w:customStyle="1">
    <w:name w:val="Tekst komentarza Znak1"/>
    <w:qFormat/>
    <w:rPr>
      <w:kern w:val="2"/>
    </w:rPr>
  </w:style>
  <w:style w:type="character" w:styleId="Odwoaniedokomentarza2" w:customStyle="1">
    <w:name w:val="Odwołanie do komentarza2"/>
    <w:qFormat/>
    <w:rPr>
      <w:sz w:val="16"/>
      <w:szCs w:val="16"/>
    </w:rPr>
  </w:style>
  <w:style w:type="character" w:styleId="TematkomentarzaZnak" w:customStyle="1">
    <w:name w:val="Temat komentarza Znak"/>
    <w:qFormat/>
    <w:rPr>
      <w:b/>
      <w:bCs/>
      <w:kern w:val="2"/>
    </w:rPr>
  </w:style>
  <w:style w:type="character" w:styleId="Odwoaniedokomentarza1" w:customStyle="1">
    <w:name w:val="Odwołanie do komentarza1"/>
    <w:qFormat/>
    <w:rPr>
      <w:sz w:val="16"/>
      <w:szCs w:val="16"/>
    </w:rPr>
  </w:style>
  <w:style w:type="character" w:styleId="apple-style-span" w:customStyle="1">
    <w:name w:val="apple-style-span"/>
    <w:qFormat/>
    <w:rPr/>
  </w:style>
  <w:style w:type="character" w:styleId="apple-converted-space" w:customStyle="1">
    <w:name w:val="apple-converted-space"/>
    <w:qFormat/>
    <w:rPr/>
  </w:style>
  <w:style w:type="character" w:styleId="StopkaZnak" w:customStyle="1">
    <w:name w:val="Stopka Znak"/>
    <w:qFormat/>
    <w:rPr>
      <w:rFonts w:ascii="Times New Roman" w:hAnsi="Times New Roman" w:eastAsia="Times New Roman" w:cs="Times New Roman"/>
      <w:sz w:val="20"/>
      <w:szCs w:val="20"/>
    </w:rPr>
  </w:style>
  <w:style w:type="character" w:styleId="Domylnaczcionkaakapitu4" w:customStyle="1">
    <w:name w:val="Domyślna czcionka akapitu4"/>
    <w:qFormat/>
    <w:rPr/>
  </w:style>
  <w:style w:type="character" w:styleId="Domylnaczcionkaakapitu1" w:customStyle="1">
    <w:name w:val="Domyślna czcionka akapitu1"/>
    <w:qFormat/>
    <w:rPr/>
  </w:style>
  <w:style w:type="character" w:styleId="WW-Absatz-Standardschriftart11111111111" w:customStyle="1">
    <w:name w:val="WW-Absatz-Standardschriftart11111111111"/>
    <w:qFormat/>
    <w:rPr/>
  </w:style>
  <w:style w:type="character" w:styleId="Domylnaczcionkaakapitu2" w:customStyle="1">
    <w:name w:val="Domyślna czcionka akapitu2"/>
    <w:qFormat/>
    <w:rPr/>
  </w:style>
  <w:style w:type="character" w:styleId="WW-Absatz-Standardschriftart1111111111" w:customStyle="1">
    <w:name w:val="WW-Absatz-Standardschriftart1111111111"/>
    <w:qFormat/>
    <w:rPr/>
  </w:style>
  <w:style w:type="character" w:styleId="WW-Absatz-Standardschriftart111111111" w:customStyle="1">
    <w:name w:val="WW-Absatz-Standardschriftart111111111"/>
    <w:qFormat/>
    <w:rPr/>
  </w:style>
  <w:style w:type="character" w:styleId="WW-Absatz-Standardschriftart11111111" w:customStyle="1">
    <w:name w:val="WW-Absatz-Standardschriftart11111111"/>
    <w:qFormat/>
    <w:rPr/>
  </w:style>
  <w:style w:type="character" w:styleId="WW-Absatz-Standardschriftart1111111" w:customStyle="1">
    <w:name w:val="WW-Absatz-Standardschriftart1111111"/>
    <w:qFormat/>
    <w:rPr/>
  </w:style>
  <w:style w:type="character" w:styleId="WW-Absatz-Standardschriftart111111" w:customStyle="1">
    <w:name w:val="WW-Absatz-Standardschriftart111111"/>
    <w:qFormat/>
    <w:rPr/>
  </w:style>
  <w:style w:type="character" w:styleId="WW-Absatz-Standardschriftart11111" w:customStyle="1">
    <w:name w:val="WW-Absatz-Standardschriftart11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" w:customStyle="1">
    <w:name w:val="WW-Absatz-Standardschriftart1"/>
    <w:qFormat/>
    <w:rPr/>
  </w:style>
  <w:style w:type="character" w:styleId="Domylnaczcionkaakapitu3" w:customStyle="1">
    <w:name w:val="Domyślna czcionka akapitu3"/>
    <w:qFormat/>
    <w:rPr/>
  </w:style>
  <w:style w:type="character" w:styleId="WW8Num23z1" w:customStyle="1">
    <w:name w:val="WW8Num23z1"/>
    <w:qFormat/>
    <w:rPr>
      <w:rFonts w:ascii="OpenSymbol" w:hAnsi="OpenSymbol" w:cs="OpenSymbol"/>
    </w:rPr>
  </w:style>
  <w:style w:type="character" w:styleId="WW-Absatz-Standardschriftart" w:customStyle="1">
    <w:name w:val="WW-Absatz-Standardschriftart"/>
    <w:qFormat/>
    <w:rPr/>
  </w:style>
  <w:style w:type="character" w:styleId="Absatz-Standardschriftart" w:customStyle="1">
    <w:name w:val="Absatz-Standardschriftart"/>
    <w:qFormat/>
    <w:rPr/>
  </w:style>
  <w:style w:type="character" w:styleId="WW8Num44z1" w:customStyle="1">
    <w:name w:val="WW8Num44z1"/>
    <w:qFormat/>
    <w:rPr>
      <w:rFonts w:ascii="OpenSymbol" w:hAnsi="OpenSymbol" w:cs="OpenSymbol"/>
    </w:rPr>
  </w:style>
  <w:style w:type="character" w:styleId="TekstpodstawowywcityZnak" w:customStyle="1">
    <w:name w:val="Tekst podstawowy wcięty Znak"/>
    <w:qFormat/>
    <w:rPr>
      <w:rFonts w:ascii="Times New Roman" w:hAnsi="Times New Roman" w:eastAsia="Times New Roman" w:cs="Times New Roman"/>
      <w:kern w:val="2"/>
      <w:sz w:val="24"/>
      <w:szCs w:val="24"/>
    </w:rPr>
  </w:style>
  <w:style w:type="character" w:styleId="Domylnaczcionkaakapitu5" w:customStyle="1">
    <w:name w:val="Domyślna czcionka akapitu5"/>
    <w:qFormat/>
    <w:rPr/>
  </w:style>
  <w:style w:type="character" w:styleId="WW8Num74z8" w:customStyle="1">
    <w:name w:val="WW8Num74z8"/>
    <w:qFormat/>
    <w:rPr/>
  </w:style>
  <w:style w:type="character" w:styleId="WW8Num74z7" w:customStyle="1">
    <w:name w:val="WW8Num74z7"/>
    <w:qFormat/>
    <w:rPr/>
  </w:style>
  <w:style w:type="character" w:styleId="WW8Num74z6" w:customStyle="1">
    <w:name w:val="WW8Num74z6"/>
    <w:qFormat/>
    <w:rPr/>
  </w:style>
  <w:style w:type="character" w:styleId="WW8Num74z5" w:customStyle="1">
    <w:name w:val="WW8Num74z5"/>
    <w:qFormat/>
    <w:rPr/>
  </w:style>
  <w:style w:type="character" w:styleId="WW8Num74z4" w:customStyle="1">
    <w:name w:val="WW8Num74z4"/>
    <w:qFormat/>
    <w:rPr/>
  </w:style>
  <w:style w:type="character" w:styleId="WW8Num74z3" w:customStyle="1">
    <w:name w:val="WW8Num74z3"/>
    <w:qFormat/>
    <w:rPr/>
  </w:style>
  <w:style w:type="character" w:styleId="WW8Num74z2" w:customStyle="1">
    <w:name w:val="WW8Num74z2"/>
    <w:qFormat/>
    <w:rPr/>
  </w:style>
  <w:style w:type="character" w:styleId="WW8Num74z1" w:customStyle="1">
    <w:name w:val="WW8Num74z1"/>
    <w:qFormat/>
    <w:rPr/>
  </w:style>
  <w:style w:type="character" w:styleId="WW8Num74z0" w:customStyle="1">
    <w:name w:val="WW8Num74z0"/>
    <w:qFormat/>
    <w:rPr/>
  </w:style>
  <w:style w:type="character" w:styleId="WW8Num73z8" w:customStyle="1">
    <w:name w:val="WW8Num73z8"/>
    <w:qFormat/>
    <w:rPr/>
  </w:style>
  <w:style w:type="character" w:styleId="WW8Num73z7" w:customStyle="1">
    <w:name w:val="WW8Num73z7"/>
    <w:qFormat/>
    <w:rPr/>
  </w:style>
  <w:style w:type="character" w:styleId="WW8Num73z6" w:customStyle="1">
    <w:name w:val="WW8Num73z6"/>
    <w:qFormat/>
    <w:rPr/>
  </w:style>
  <w:style w:type="character" w:styleId="WW8Num73z5" w:customStyle="1">
    <w:name w:val="WW8Num73z5"/>
    <w:qFormat/>
    <w:rPr/>
  </w:style>
  <w:style w:type="character" w:styleId="WW8Num73z4" w:customStyle="1">
    <w:name w:val="WW8Num73z4"/>
    <w:qFormat/>
    <w:rPr/>
  </w:style>
  <w:style w:type="character" w:styleId="WW8Num73z3" w:customStyle="1">
    <w:name w:val="WW8Num73z3"/>
    <w:qFormat/>
    <w:rPr/>
  </w:style>
  <w:style w:type="character" w:styleId="WW8Num73z2" w:customStyle="1">
    <w:name w:val="WW8Num73z2"/>
    <w:qFormat/>
    <w:rPr/>
  </w:style>
  <w:style w:type="character" w:styleId="WW8Num73z1" w:customStyle="1">
    <w:name w:val="WW8Num73z1"/>
    <w:qFormat/>
    <w:rPr/>
  </w:style>
  <w:style w:type="character" w:styleId="WW8Num73z0" w:customStyle="1">
    <w:name w:val="WW8Num73z0"/>
    <w:qFormat/>
    <w:rPr/>
  </w:style>
  <w:style w:type="character" w:styleId="WW8Num72z1" w:customStyle="1">
    <w:name w:val="WW8Num72z1"/>
    <w:qFormat/>
    <w:rPr>
      <w:sz w:val="22"/>
      <w:szCs w:val="22"/>
    </w:rPr>
  </w:style>
  <w:style w:type="character" w:styleId="WW8Num72z0" w:customStyle="1">
    <w:name w:val="WW8Num72z0"/>
    <w:qFormat/>
    <w:rPr>
      <w:rFonts w:ascii="Times New Roman" w:hAnsi="Times New Roman" w:cs="Times New Roman"/>
      <w:sz w:val="22"/>
      <w:szCs w:val="22"/>
    </w:rPr>
  </w:style>
  <w:style w:type="character" w:styleId="WW8Num71z1" w:customStyle="1">
    <w:name w:val="WW8Num71z1"/>
    <w:qFormat/>
    <w:rPr>
      <w:sz w:val="22"/>
      <w:szCs w:val="22"/>
    </w:rPr>
  </w:style>
  <w:style w:type="character" w:styleId="WW8Num71z0" w:customStyle="1">
    <w:name w:val="WW8Num71z0"/>
    <w:qFormat/>
    <w:rPr>
      <w:rFonts w:ascii="Times New Roman" w:hAnsi="Times New Roman" w:cs="Times New Roman"/>
      <w:sz w:val="22"/>
      <w:szCs w:val="22"/>
    </w:rPr>
  </w:style>
  <w:style w:type="character" w:styleId="WW8Num70z1" w:customStyle="1">
    <w:name w:val="WW8Num70z1"/>
    <w:qFormat/>
    <w:rPr>
      <w:rFonts w:ascii="OpenSymbol" w:hAnsi="OpenSymbol" w:cs="OpenSymbol"/>
    </w:rPr>
  </w:style>
  <w:style w:type="character" w:styleId="WW8Num69z1" w:customStyle="1">
    <w:name w:val="WW8Num69z1"/>
    <w:qFormat/>
    <w:rPr>
      <w:rFonts w:ascii="OpenSymbol" w:hAnsi="OpenSymbol" w:cs="OpenSymbol"/>
    </w:rPr>
  </w:style>
  <w:style w:type="character" w:styleId="WW8Num68z1" w:customStyle="1">
    <w:name w:val="WW8Num68z1"/>
    <w:qFormat/>
    <w:rPr>
      <w:rFonts w:cs="Times New Roman"/>
    </w:rPr>
  </w:style>
  <w:style w:type="character" w:styleId="WW8Num68z0" w:customStyle="1">
    <w:name w:val="WW8Num68z0"/>
    <w:qFormat/>
    <w:rPr>
      <w:rFonts w:cs="Times New Roman"/>
      <w:sz w:val="22"/>
      <w:szCs w:val="22"/>
    </w:rPr>
  </w:style>
  <w:style w:type="character" w:styleId="WW8Num67z1" w:customStyle="1">
    <w:name w:val="WW8Num67z1"/>
    <w:qFormat/>
    <w:rPr>
      <w:rFonts w:ascii="Times New Roman" w:hAnsi="Times New Roman" w:eastAsia="Times New Roman" w:cs="Times New Roman"/>
    </w:rPr>
  </w:style>
  <w:style w:type="character" w:styleId="WW8Num67z0" w:customStyle="1">
    <w:name w:val="WW8Num67z0"/>
    <w:qFormat/>
    <w:rPr>
      <w:rFonts w:ascii="Times New Roman" w:hAnsi="Times New Roman" w:eastAsia="Times New Roman" w:cs="Times New Roman"/>
      <w:b w:val="false"/>
      <w:i w:val="false"/>
    </w:rPr>
  </w:style>
  <w:style w:type="character" w:styleId="WW8Num66z8" w:customStyle="1">
    <w:name w:val="WW8Num66z8"/>
    <w:qFormat/>
    <w:rPr/>
  </w:style>
  <w:style w:type="character" w:styleId="WW8Num66z7" w:customStyle="1">
    <w:name w:val="WW8Num66z7"/>
    <w:qFormat/>
    <w:rPr/>
  </w:style>
  <w:style w:type="character" w:styleId="WW8Num66z6" w:customStyle="1">
    <w:name w:val="WW8Num66z6"/>
    <w:qFormat/>
    <w:rPr/>
  </w:style>
  <w:style w:type="character" w:styleId="WW8Num66z5" w:customStyle="1">
    <w:name w:val="WW8Num66z5"/>
    <w:qFormat/>
    <w:rPr/>
  </w:style>
  <w:style w:type="character" w:styleId="WW8Num66z4" w:customStyle="1">
    <w:name w:val="WW8Num66z4"/>
    <w:qFormat/>
    <w:rPr/>
  </w:style>
  <w:style w:type="character" w:styleId="WW8Num66z3" w:customStyle="1">
    <w:name w:val="WW8Num66z3"/>
    <w:qFormat/>
    <w:rPr/>
  </w:style>
  <w:style w:type="character" w:styleId="WW8Num66z2" w:customStyle="1">
    <w:name w:val="WW8Num66z2"/>
    <w:qFormat/>
    <w:rPr/>
  </w:style>
  <w:style w:type="character" w:styleId="WW8Num66z1" w:customStyle="1">
    <w:name w:val="WW8Num66z1"/>
    <w:qFormat/>
    <w:rPr/>
  </w:style>
  <w:style w:type="character" w:styleId="WW8Num66z0" w:customStyle="1">
    <w:name w:val="WW8Num66z0"/>
    <w:qFormat/>
    <w:rPr/>
  </w:style>
  <w:style w:type="character" w:styleId="WW8Num65z1" w:customStyle="1">
    <w:name w:val="WW8Num65z1"/>
    <w:qFormat/>
    <w:rPr>
      <w:sz w:val="22"/>
      <w:szCs w:val="22"/>
    </w:rPr>
  </w:style>
  <w:style w:type="character" w:styleId="WW8Num65z0" w:customStyle="1">
    <w:name w:val="WW8Num65z0"/>
    <w:qFormat/>
    <w:rPr>
      <w:rFonts w:ascii="Times New Roman" w:hAnsi="Times New Roman" w:cs="Times New Roman"/>
      <w:sz w:val="22"/>
      <w:szCs w:val="22"/>
    </w:rPr>
  </w:style>
  <w:style w:type="character" w:styleId="WW8Num64z0" w:customStyle="1">
    <w:name w:val="WW8Num64z0"/>
    <w:qFormat/>
    <w:rPr>
      <w:rFonts w:ascii="Times New Roman" w:hAnsi="Times New Roman" w:cs="Times New Roman"/>
      <w:sz w:val="22"/>
      <w:szCs w:val="22"/>
    </w:rPr>
  </w:style>
  <w:style w:type="character" w:styleId="WW8Num63z8" w:customStyle="1">
    <w:name w:val="WW8Num63z8"/>
    <w:qFormat/>
    <w:rPr/>
  </w:style>
  <w:style w:type="character" w:styleId="WW8Num63z7" w:customStyle="1">
    <w:name w:val="WW8Num63z7"/>
    <w:qFormat/>
    <w:rPr/>
  </w:style>
  <w:style w:type="character" w:styleId="WW8Num63z6" w:customStyle="1">
    <w:name w:val="WW8Num63z6"/>
    <w:qFormat/>
    <w:rPr/>
  </w:style>
  <w:style w:type="character" w:styleId="WW8Num63z5" w:customStyle="1">
    <w:name w:val="WW8Num63z5"/>
    <w:qFormat/>
    <w:rPr/>
  </w:style>
  <w:style w:type="character" w:styleId="WW8Num63z4" w:customStyle="1">
    <w:name w:val="WW8Num63z4"/>
    <w:qFormat/>
    <w:rPr/>
  </w:style>
  <w:style w:type="character" w:styleId="WW8Num63z3" w:customStyle="1">
    <w:name w:val="WW8Num63z3"/>
    <w:qFormat/>
    <w:rPr/>
  </w:style>
  <w:style w:type="character" w:styleId="WW8Num63z2" w:customStyle="1">
    <w:name w:val="WW8Num63z2"/>
    <w:qFormat/>
    <w:rPr/>
  </w:style>
  <w:style w:type="character" w:styleId="WW8Num63z1" w:customStyle="1">
    <w:name w:val="WW8Num63z1"/>
    <w:qFormat/>
    <w:rPr/>
  </w:style>
  <w:style w:type="character" w:styleId="WW8Num63z0" w:customStyle="1">
    <w:name w:val="WW8Num63z0"/>
    <w:qFormat/>
    <w:rPr/>
  </w:style>
  <w:style w:type="character" w:styleId="WW8Num62z1" w:customStyle="1">
    <w:name w:val="WW8Num62z1"/>
    <w:qFormat/>
    <w:rPr>
      <w:rFonts w:ascii="Courier New" w:hAnsi="Courier New" w:cs="Courier New"/>
    </w:rPr>
  </w:style>
  <w:style w:type="character" w:styleId="WW8Num61z1" w:customStyle="1">
    <w:name w:val="WW8Num61z1"/>
    <w:qFormat/>
    <w:rPr>
      <w:sz w:val="22"/>
      <w:szCs w:val="22"/>
    </w:rPr>
  </w:style>
  <w:style w:type="character" w:styleId="WW8Num61z0" w:customStyle="1">
    <w:name w:val="WW8Num61z0"/>
    <w:qFormat/>
    <w:rPr>
      <w:rFonts w:ascii="Times New Roman" w:hAnsi="Times New Roman" w:cs="Times New Roman"/>
      <w:sz w:val="22"/>
      <w:szCs w:val="22"/>
    </w:rPr>
  </w:style>
  <w:style w:type="character" w:styleId="WW8Num60z1" w:customStyle="1">
    <w:name w:val="WW8Num60z1"/>
    <w:qFormat/>
    <w:rPr>
      <w:sz w:val="22"/>
      <w:szCs w:val="22"/>
    </w:rPr>
  </w:style>
  <w:style w:type="character" w:styleId="WW8Num60z0" w:customStyle="1">
    <w:name w:val="WW8Num60z0"/>
    <w:qFormat/>
    <w:rPr>
      <w:rFonts w:ascii="Times New Roman" w:hAnsi="Times New Roman" w:cs="Times New Roman"/>
      <w:sz w:val="22"/>
      <w:szCs w:val="22"/>
    </w:rPr>
  </w:style>
  <w:style w:type="character" w:styleId="WW8Num59z1" w:customStyle="1">
    <w:name w:val="WW8Num59z1"/>
    <w:qFormat/>
    <w:rPr>
      <w:rFonts w:ascii="Courier New" w:hAnsi="Courier New" w:cs="Courier New"/>
    </w:rPr>
  </w:style>
  <w:style w:type="character" w:styleId="WW8Num58z8" w:customStyle="1">
    <w:name w:val="WW8Num58z8"/>
    <w:qFormat/>
    <w:rPr/>
  </w:style>
  <w:style w:type="character" w:styleId="WW8Num58z7" w:customStyle="1">
    <w:name w:val="WW8Num58z7"/>
    <w:qFormat/>
    <w:rPr/>
  </w:style>
  <w:style w:type="character" w:styleId="WW8Num58z6" w:customStyle="1">
    <w:name w:val="WW8Num58z6"/>
    <w:qFormat/>
    <w:rPr/>
  </w:style>
  <w:style w:type="character" w:styleId="WW8Num58z5" w:customStyle="1">
    <w:name w:val="WW8Num58z5"/>
    <w:qFormat/>
    <w:rPr/>
  </w:style>
  <w:style w:type="character" w:styleId="WW8Num58z4" w:customStyle="1">
    <w:name w:val="WW8Num58z4"/>
    <w:qFormat/>
    <w:rPr/>
  </w:style>
  <w:style w:type="character" w:styleId="WW8Num58z3" w:customStyle="1">
    <w:name w:val="WW8Num58z3"/>
    <w:qFormat/>
    <w:rPr/>
  </w:style>
  <w:style w:type="character" w:styleId="WW8Num58z2" w:customStyle="1">
    <w:name w:val="WW8Num58z2"/>
    <w:qFormat/>
    <w:rPr/>
  </w:style>
  <w:style w:type="character" w:styleId="WW8Num58z1" w:customStyle="1">
    <w:name w:val="WW8Num58z1"/>
    <w:qFormat/>
    <w:rPr/>
  </w:style>
  <w:style w:type="character" w:styleId="WW8Num58z0" w:customStyle="1">
    <w:name w:val="WW8Num58z0"/>
    <w:qFormat/>
    <w:rPr>
      <w:rFonts w:ascii="Times New Roman" w:hAnsi="Times New Roman" w:cs="Times New Roman"/>
      <w:b w:val="false"/>
      <w:i w:val="false"/>
      <w:sz w:val="24"/>
      <w:u w:val="none"/>
    </w:rPr>
  </w:style>
  <w:style w:type="character" w:styleId="WW8Num57z1" w:customStyle="1">
    <w:name w:val="WW8Num57z1"/>
    <w:qFormat/>
    <w:rPr>
      <w:sz w:val="22"/>
      <w:szCs w:val="22"/>
    </w:rPr>
  </w:style>
  <w:style w:type="character" w:styleId="WW8Num57z0" w:customStyle="1">
    <w:name w:val="WW8Num57z0"/>
    <w:qFormat/>
    <w:rPr>
      <w:rFonts w:ascii="Times New Roman" w:hAnsi="Times New Roman" w:cs="Times New Roman"/>
      <w:b w:val="false"/>
      <w:sz w:val="22"/>
      <w:szCs w:val="22"/>
    </w:rPr>
  </w:style>
  <w:style w:type="character" w:styleId="WW8Num56z1" w:customStyle="1">
    <w:name w:val="WW8Num56z1"/>
    <w:qFormat/>
    <w:rPr>
      <w:rFonts w:ascii="Times New Roman" w:hAnsi="Times New Roman" w:cs="Times New Roman"/>
      <w:sz w:val="22"/>
      <w:szCs w:val="22"/>
    </w:rPr>
  </w:style>
  <w:style w:type="character" w:styleId="WW8Num56z0" w:customStyle="1">
    <w:name w:val="WW8Num56z0"/>
    <w:qFormat/>
    <w:rPr/>
  </w:style>
  <w:style w:type="character" w:styleId="WW8Num55z8" w:customStyle="1">
    <w:name w:val="WW8Num55z8"/>
    <w:qFormat/>
    <w:rPr/>
  </w:style>
  <w:style w:type="character" w:styleId="WW8Num55z7" w:customStyle="1">
    <w:name w:val="WW8Num55z7"/>
    <w:qFormat/>
    <w:rPr/>
  </w:style>
  <w:style w:type="character" w:styleId="WW8Num55z6" w:customStyle="1">
    <w:name w:val="WW8Num55z6"/>
    <w:qFormat/>
    <w:rPr/>
  </w:style>
  <w:style w:type="character" w:styleId="WW8Num55z5" w:customStyle="1">
    <w:name w:val="WW8Num55z5"/>
    <w:qFormat/>
    <w:rPr/>
  </w:style>
  <w:style w:type="character" w:styleId="WW8Num55z4" w:customStyle="1">
    <w:name w:val="WW8Num55z4"/>
    <w:qFormat/>
    <w:rPr/>
  </w:style>
  <w:style w:type="character" w:styleId="WW8Num55z3" w:customStyle="1">
    <w:name w:val="WW8Num55z3"/>
    <w:qFormat/>
    <w:rPr/>
  </w:style>
  <w:style w:type="character" w:styleId="WW8Num55z2" w:customStyle="1">
    <w:name w:val="WW8Num55z2"/>
    <w:qFormat/>
    <w:rPr/>
  </w:style>
  <w:style w:type="character" w:styleId="WW8Num55z1" w:customStyle="1">
    <w:name w:val="WW8Num55z1"/>
    <w:qFormat/>
    <w:rPr/>
  </w:style>
  <w:style w:type="character" w:styleId="WW8Num55z0" w:customStyle="1">
    <w:name w:val="WW8Num55z0"/>
    <w:qFormat/>
    <w:rPr/>
  </w:style>
  <w:style w:type="character" w:styleId="WW8Num54z8" w:customStyle="1">
    <w:name w:val="WW8Num54z8"/>
    <w:qFormat/>
    <w:rPr/>
  </w:style>
  <w:style w:type="character" w:styleId="WW8Num54z7" w:customStyle="1">
    <w:name w:val="WW8Num54z7"/>
    <w:qFormat/>
    <w:rPr/>
  </w:style>
  <w:style w:type="character" w:styleId="WW8Num54z6" w:customStyle="1">
    <w:name w:val="WW8Num54z6"/>
    <w:qFormat/>
    <w:rPr/>
  </w:style>
  <w:style w:type="character" w:styleId="WW8Num54z5" w:customStyle="1">
    <w:name w:val="WW8Num54z5"/>
    <w:qFormat/>
    <w:rPr/>
  </w:style>
  <w:style w:type="character" w:styleId="WW8Num54z4" w:customStyle="1">
    <w:name w:val="WW8Num54z4"/>
    <w:qFormat/>
    <w:rPr/>
  </w:style>
  <w:style w:type="character" w:styleId="WW8Num54z3" w:customStyle="1">
    <w:name w:val="WW8Num54z3"/>
    <w:qFormat/>
    <w:rPr/>
  </w:style>
  <w:style w:type="character" w:styleId="WW8Num54z2" w:customStyle="1">
    <w:name w:val="WW8Num54z2"/>
    <w:qFormat/>
    <w:rPr/>
  </w:style>
  <w:style w:type="character" w:styleId="WW8Num54z1" w:customStyle="1">
    <w:name w:val="WW8Num54z1"/>
    <w:qFormat/>
    <w:rPr/>
  </w:style>
  <w:style w:type="character" w:styleId="WW8Num54z0" w:customStyle="1">
    <w:name w:val="WW8Num54z0"/>
    <w:qFormat/>
    <w:rPr/>
  </w:style>
  <w:style w:type="character" w:styleId="WW8Num53z8" w:customStyle="1">
    <w:name w:val="WW8Num53z8"/>
    <w:qFormat/>
    <w:rPr/>
  </w:style>
  <w:style w:type="character" w:styleId="WW8Num53z7" w:customStyle="1">
    <w:name w:val="WW8Num53z7"/>
    <w:qFormat/>
    <w:rPr/>
  </w:style>
  <w:style w:type="character" w:styleId="WW8Num53z6" w:customStyle="1">
    <w:name w:val="WW8Num53z6"/>
    <w:qFormat/>
    <w:rPr/>
  </w:style>
  <w:style w:type="character" w:styleId="WW8Num53z5" w:customStyle="1">
    <w:name w:val="WW8Num53z5"/>
    <w:qFormat/>
    <w:rPr/>
  </w:style>
  <w:style w:type="character" w:styleId="WW8Num53z4" w:customStyle="1">
    <w:name w:val="WW8Num53z4"/>
    <w:qFormat/>
    <w:rPr/>
  </w:style>
  <w:style w:type="character" w:styleId="WW8Num53z3" w:customStyle="1">
    <w:name w:val="WW8Num53z3"/>
    <w:qFormat/>
    <w:rPr/>
  </w:style>
  <w:style w:type="character" w:styleId="WW8Num53z2" w:customStyle="1">
    <w:name w:val="WW8Num53z2"/>
    <w:qFormat/>
    <w:rPr/>
  </w:style>
  <w:style w:type="character" w:styleId="WW8Num53z1" w:customStyle="1">
    <w:name w:val="WW8Num53z1"/>
    <w:qFormat/>
    <w:rPr/>
  </w:style>
  <w:style w:type="character" w:styleId="WW8Num53z0" w:customStyle="1">
    <w:name w:val="WW8Num53z0"/>
    <w:qFormat/>
    <w:rPr>
      <w:rFonts w:ascii="Calibri" w:hAnsi="Calibri" w:cs="Calibri"/>
      <w:sz w:val="24"/>
      <w:szCs w:val="24"/>
    </w:rPr>
  </w:style>
  <w:style w:type="character" w:styleId="WW8Num52z8" w:customStyle="1">
    <w:name w:val="WW8Num52z8"/>
    <w:qFormat/>
    <w:rPr/>
  </w:style>
  <w:style w:type="character" w:styleId="WW8Num52z7" w:customStyle="1">
    <w:name w:val="WW8Num52z7"/>
    <w:qFormat/>
    <w:rPr/>
  </w:style>
  <w:style w:type="character" w:styleId="WW8Num52z6" w:customStyle="1">
    <w:name w:val="WW8Num52z6"/>
    <w:qFormat/>
    <w:rPr/>
  </w:style>
  <w:style w:type="character" w:styleId="WW8Num52z5" w:customStyle="1">
    <w:name w:val="WW8Num52z5"/>
    <w:qFormat/>
    <w:rPr/>
  </w:style>
  <w:style w:type="character" w:styleId="WW8Num52z4" w:customStyle="1">
    <w:name w:val="WW8Num52z4"/>
    <w:qFormat/>
    <w:rPr/>
  </w:style>
  <w:style w:type="character" w:styleId="WW8Num52z3" w:customStyle="1">
    <w:name w:val="WW8Num52z3"/>
    <w:qFormat/>
    <w:rPr/>
  </w:style>
  <w:style w:type="character" w:styleId="WW8Num52z2" w:customStyle="1">
    <w:name w:val="WW8Num52z2"/>
    <w:qFormat/>
    <w:rPr/>
  </w:style>
  <w:style w:type="character" w:styleId="WW8Num52z1" w:customStyle="1">
    <w:name w:val="WW8Num52z1"/>
    <w:qFormat/>
    <w:rPr/>
  </w:style>
  <w:style w:type="character" w:styleId="WW8Num52z0" w:customStyle="1">
    <w:name w:val="WW8Num52z0"/>
    <w:qFormat/>
    <w:rPr>
      <w:rFonts w:ascii="Calibri" w:hAnsi="Calibri" w:cs="Calibri"/>
    </w:rPr>
  </w:style>
  <w:style w:type="character" w:styleId="WW8Num51z1" w:customStyle="1">
    <w:name w:val="WW8Num51z1"/>
    <w:qFormat/>
    <w:rPr>
      <w:b/>
    </w:rPr>
  </w:style>
  <w:style w:type="character" w:styleId="WW8Num51z0" w:customStyle="1">
    <w:name w:val="WW8Num51z0"/>
    <w:qFormat/>
    <w:rPr>
      <w:rFonts w:ascii="Calibri" w:hAnsi="Calibri" w:cs="Calibri"/>
      <w:b w:val="false"/>
    </w:rPr>
  </w:style>
  <w:style w:type="character" w:styleId="WW8Num50z8" w:customStyle="1">
    <w:name w:val="WW8Num50z8"/>
    <w:qFormat/>
    <w:rPr/>
  </w:style>
  <w:style w:type="character" w:styleId="WW8Num50z7" w:customStyle="1">
    <w:name w:val="WW8Num50z7"/>
    <w:qFormat/>
    <w:rPr/>
  </w:style>
  <w:style w:type="character" w:styleId="WW8Num50z6" w:customStyle="1">
    <w:name w:val="WW8Num50z6"/>
    <w:qFormat/>
    <w:rPr/>
  </w:style>
  <w:style w:type="character" w:styleId="WW8Num50z5" w:customStyle="1">
    <w:name w:val="WW8Num50z5"/>
    <w:qFormat/>
    <w:rPr/>
  </w:style>
  <w:style w:type="character" w:styleId="WW8Num50z4" w:customStyle="1">
    <w:name w:val="WW8Num50z4"/>
    <w:qFormat/>
    <w:rPr/>
  </w:style>
  <w:style w:type="character" w:styleId="WW8Num50z3" w:customStyle="1">
    <w:name w:val="WW8Num50z3"/>
    <w:qFormat/>
    <w:rPr/>
  </w:style>
  <w:style w:type="character" w:styleId="WW8Num50z2" w:customStyle="1">
    <w:name w:val="WW8Num50z2"/>
    <w:qFormat/>
    <w:rPr/>
  </w:style>
  <w:style w:type="character" w:styleId="WW8Num50z1" w:customStyle="1">
    <w:name w:val="WW8Num50z1"/>
    <w:qFormat/>
    <w:rPr/>
  </w:style>
  <w:style w:type="character" w:styleId="WW8Num50z0" w:customStyle="1">
    <w:name w:val="WW8Num50z0"/>
    <w:qFormat/>
    <w:rPr/>
  </w:style>
  <w:style w:type="character" w:styleId="WW8Num49z1" w:customStyle="1">
    <w:name w:val="WW8Num49z1"/>
    <w:qFormat/>
    <w:rPr>
      <w:sz w:val="22"/>
      <w:szCs w:val="22"/>
    </w:rPr>
  </w:style>
  <w:style w:type="character" w:styleId="WW8Num49z0" w:customStyle="1">
    <w:name w:val="WW8Num49z0"/>
    <w:qFormat/>
    <w:rPr>
      <w:rFonts w:ascii="Times New Roman" w:hAnsi="Times New Roman" w:cs="Times New Roman"/>
      <w:sz w:val="22"/>
      <w:szCs w:val="22"/>
    </w:rPr>
  </w:style>
  <w:style w:type="character" w:styleId="WW8Num48z8" w:customStyle="1">
    <w:name w:val="WW8Num48z8"/>
    <w:qFormat/>
    <w:rPr/>
  </w:style>
  <w:style w:type="character" w:styleId="WW8Num48z7" w:customStyle="1">
    <w:name w:val="WW8Num48z7"/>
    <w:qFormat/>
    <w:rPr/>
  </w:style>
  <w:style w:type="character" w:styleId="WW8Num48z6" w:customStyle="1">
    <w:name w:val="WW8Num48z6"/>
    <w:qFormat/>
    <w:rPr/>
  </w:style>
  <w:style w:type="character" w:styleId="WW8Num48z5" w:customStyle="1">
    <w:name w:val="WW8Num48z5"/>
    <w:qFormat/>
    <w:rPr/>
  </w:style>
  <w:style w:type="character" w:styleId="WW8Num48z4" w:customStyle="1">
    <w:name w:val="WW8Num48z4"/>
    <w:qFormat/>
    <w:rPr/>
  </w:style>
  <w:style w:type="character" w:styleId="WW8Num48z3" w:customStyle="1">
    <w:name w:val="WW8Num48z3"/>
    <w:qFormat/>
    <w:rPr/>
  </w:style>
  <w:style w:type="character" w:styleId="WW8Num48z2" w:customStyle="1">
    <w:name w:val="WW8Num48z2"/>
    <w:qFormat/>
    <w:rPr/>
  </w:style>
  <w:style w:type="character" w:styleId="WW8Num48z1" w:customStyle="1">
    <w:name w:val="WW8Num48z1"/>
    <w:qFormat/>
    <w:rPr/>
  </w:style>
  <w:style w:type="character" w:styleId="WW8Num48z0" w:customStyle="1">
    <w:name w:val="WW8Num48z0"/>
    <w:qFormat/>
    <w:rPr/>
  </w:style>
  <w:style w:type="character" w:styleId="WW8Num47z8" w:customStyle="1">
    <w:name w:val="WW8Num47z8"/>
    <w:qFormat/>
    <w:rPr/>
  </w:style>
  <w:style w:type="character" w:styleId="WW8Num47z7" w:customStyle="1">
    <w:name w:val="WW8Num47z7"/>
    <w:qFormat/>
    <w:rPr/>
  </w:style>
  <w:style w:type="character" w:styleId="WW8Num47z6" w:customStyle="1">
    <w:name w:val="WW8Num47z6"/>
    <w:qFormat/>
    <w:rPr/>
  </w:style>
  <w:style w:type="character" w:styleId="WW8Num47z5" w:customStyle="1">
    <w:name w:val="WW8Num47z5"/>
    <w:qFormat/>
    <w:rPr/>
  </w:style>
  <w:style w:type="character" w:styleId="WW8Num47z4" w:customStyle="1">
    <w:name w:val="WW8Num47z4"/>
    <w:qFormat/>
    <w:rPr/>
  </w:style>
  <w:style w:type="character" w:styleId="WW8Num47z3" w:customStyle="1">
    <w:name w:val="WW8Num47z3"/>
    <w:qFormat/>
    <w:rPr/>
  </w:style>
  <w:style w:type="character" w:styleId="WW8Num47z2" w:customStyle="1">
    <w:name w:val="WW8Num47z2"/>
    <w:qFormat/>
    <w:rPr/>
  </w:style>
  <w:style w:type="character" w:styleId="WW8Num47z1" w:customStyle="1">
    <w:name w:val="WW8Num47z1"/>
    <w:qFormat/>
    <w:rPr/>
  </w:style>
  <w:style w:type="character" w:styleId="WW8Num47z0" w:customStyle="1">
    <w:name w:val="WW8Num47z0"/>
    <w:qFormat/>
    <w:rPr/>
  </w:style>
  <w:style w:type="character" w:styleId="WW8Num46z1" w:customStyle="1">
    <w:name w:val="WW8Num46z1"/>
    <w:qFormat/>
    <w:rPr>
      <w:sz w:val="22"/>
      <w:szCs w:val="22"/>
    </w:rPr>
  </w:style>
  <w:style w:type="character" w:styleId="WW8Num46z0" w:customStyle="1">
    <w:name w:val="WW8Num46z0"/>
    <w:qFormat/>
    <w:rPr>
      <w:rFonts w:ascii="Times New Roman" w:hAnsi="Times New Roman" w:cs="Times New Roman"/>
      <w:sz w:val="22"/>
      <w:szCs w:val="22"/>
    </w:rPr>
  </w:style>
  <w:style w:type="character" w:styleId="WW8Num45z1" w:customStyle="1">
    <w:name w:val="WW8Num45z1"/>
    <w:qFormat/>
    <w:rPr>
      <w:sz w:val="22"/>
      <w:szCs w:val="22"/>
    </w:rPr>
  </w:style>
  <w:style w:type="character" w:styleId="WW8Num45z0" w:customStyle="1">
    <w:name w:val="WW8Num45z0"/>
    <w:qFormat/>
    <w:rPr>
      <w:rFonts w:ascii="Times New Roman" w:hAnsi="Times New Roman" w:cs="Times New Roman"/>
      <w:sz w:val="22"/>
      <w:szCs w:val="22"/>
    </w:rPr>
  </w:style>
  <w:style w:type="character" w:styleId="WW8Num44z0" w:customStyle="1">
    <w:name w:val="WW8Num44z0"/>
    <w:qFormat/>
    <w:rPr>
      <w:sz w:val="22"/>
      <w:szCs w:val="22"/>
    </w:rPr>
  </w:style>
  <w:style w:type="character" w:styleId="WW8Num43z8" w:customStyle="1">
    <w:name w:val="WW8Num43z8"/>
    <w:qFormat/>
    <w:rPr/>
  </w:style>
  <w:style w:type="character" w:styleId="WW8Num43z7" w:customStyle="1">
    <w:name w:val="WW8Num43z7"/>
    <w:qFormat/>
    <w:rPr/>
  </w:style>
  <w:style w:type="character" w:styleId="WW8Num43z6" w:customStyle="1">
    <w:name w:val="WW8Num43z6"/>
    <w:qFormat/>
    <w:rPr/>
  </w:style>
  <w:style w:type="character" w:styleId="WW8Num43z5" w:customStyle="1">
    <w:name w:val="WW8Num43z5"/>
    <w:qFormat/>
    <w:rPr/>
  </w:style>
  <w:style w:type="character" w:styleId="WW8Num43z4" w:customStyle="1">
    <w:name w:val="WW8Num43z4"/>
    <w:qFormat/>
    <w:rPr/>
  </w:style>
  <w:style w:type="character" w:styleId="WW8Num43z3" w:customStyle="1">
    <w:name w:val="WW8Num43z3"/>
    <w:qFormat/>
    <w:rPr/>
  </w:style>
  <w:style w:type="character" w:styleId="WW8Num43z2" w:customStyle="1">
    <w:name w:val="WW8Num43z2"/>
    <w:qFormat/>
    <w:rPr/>
  </w:style>
  <w:style w:type="character" w:styleId="WW8Num43z1" w:customStyle="1">
    <w:name w:val="WW8Num43z1"/>
    <w:qFormat/>
    <w:rPr/>
  </w:style>
  <w:style w:type="character" w:styleId="WW8Num43z0" w:customStyle="1">
    <w:name w:val="WW8Num43z0"/>
    <w:qFormat/>
    <w:rPr/>
  </w:style>
  <w:style w:type="character" w:styleId="WW8Num42z0" w:customStyle="1">
    <w:name w:val="WW8Num42z0"/>
    <w:qFormat/>
    <w:rPr>
      <w:sz w:val="22"/>
      <w:szCs w:val="22"/>
    </w:rPr>
  </w:style>
  <w:style w:type="character" w:styleId="WW8Num40z8" w:customStyle="1">
    <w:name w:val="WW8Num40z8"/>
    <w:qFormat/>
    <w:rPr/>
  </w:style>
  <w:style w:type="character" w:styleId="WW8Num40z7" w:customStyle="1">
    <w:name w:val="WW8Num40z7"/>
    <w:qFormat/>
    <w:rPr/>
  </w:style>
  <w:style w:type="character" w:styleId="WW8Num40z6" w:customStyle="1">
    <w:name w:val="WW8Num40z6"/>
    <w:qFormat/>
    <w:rPr/>
  </w:style>
  <w:style w:type="character" w:styleId="WW8Num40z5" w:customStyle="1">
    <w:name w:val="WW8Num40z5"/>
    <w:qFormat/>
    <w:rPr/>
  </w:style>
  <w:style w:type="character" w:styleId="WW8Num40z4" w:customStyle="1">
    <w:name w:val="WW8Num40z4"/>
    <w:qFormat/>
    <w:rPr/>
  </w:style>
  <w:style w:type="character" w:styleId="WW8Num40z3" w:customStyle="1">
    <w:name w:val="WW8Num40z3"/>
    <w:qFormat/>
    <w:rPr/>
  </w:style>
  <w:style w:type="character" w:styleId="WW8Num40z2" w:customStyle="1">
    <w:name w:val="WW8Num40z2"/>
    <w:qFormat/>
    <w:rPr/>
  </w:style>
  <w:style w:type="character" w:styleId="WW8Num40z1" w:customStyle="1">
    <w:name w:val="WW8Num40z1"/>
    <w:qFormat/>
    <w:rPr/>
  </w:style>
  <w:style w:type="character" w:styleId="WW8Num40z0" w:customStyle="1">
    <w:name w:val="WW8Num40z0"/>
    <w:qFormat/>
    <w:rPr>
      <w:i w:val="false"/>
    </w:rPr>
  </w:style>
  <w:style w:type="character" w:styleId="WW8Num39z0" w:customStyle="1">
    <w:name w:val="WW8Num39z0"/>
    <w:qFormat/>
    <w:rPr>
      <w:sz w:val="22"/>
      <w:szCs w:val="22"/>
    </w:rPr>
  </w:style>
  <w:style w:type="character" w:styleId="WW8Num38z8" w:customStyle="1">
    <w:name w:val="WW8Num38z8"/>
    <w:qFormat/>
    <w:rPr/>
  </w:style>
  <w:style w:type="character" w:styleId="WW8Num38z7" w:customStyle="1">
    <w:name w:val="WW8Num38z7"/>
    <w:qFormat/>
    <w:rPr/>
  </w:style>
  <w:style w:type="character" w:styleId="WW8Num38z6" w:customStyle="1">
    <w:name w:val="WW8Num38z6"/>
    <w:qFormat/>
    <w:rPr/>
  </w:style>
  <w:style w:type="character" w:styleId="WW8Num38z5" w:customStyle="1">
    <w:name w:val="WW8Num38z5"/>
    <w:qFormat/>
    <w:rPr/>
  </w:style>
  <w:style w:type="character" w:styleId="WW8Num38z4" w:customStyle="1">
    <w:name w:val="WW8Num38z4"/>
    <w:qFormat/>
    <w:rPr/>
  </w:style>
  <w:style w:type="character" w:styleId="WW8Num38z3" w:customStyle="1">
    <w:name w:val="WW8Num38z3"/>
    <w:qFormat/>
    <w:rPr/>
  </w:style>
  <w:style w:type="character" w:styleId="WW8Num38z2" w:customStyle="1">
    <w:name w:val="WW8Num38z2"/>
    <w:qFormat/>
    <w:rPr/>
  </w:style>
  <w:style w:type="character" w:styleId="WW8Num38z1" w:customStyle="1">
    <w:name w:val="WW8Num38z1"/>
    <w:qFormat/>
    <w:rPr/>
  </w:style>
  <w:style w:type="character" w:styleId="WW8Num38z0" w:customStyle="1">
    <w:name w:val="WW8Num38z0"/>
    <w:qFormat/>
    <w:rPr/>
  </w:style>
  <w:style w:type="character" w:styleId="WW8Num37z0" w:customStyle="1">
    <w:name w:val="WW8Num37z0"/>
    <w:qFormat/>
    <w:rPr>
      <w:sz w:val="22"/>
      <w:szCs w:val="22"/>
    </w:rPr>
  </w:style>
  <w:style w:type="character" w:styleId="WW8Num36z1" w:customStyle="1">
    <w:name w:val="WW8Num36z1"/>
    <w:qFormat/>
    <w:rPr>
      <w:rFonts w:ascii="OpenSymbol" w:hAnsi="OpenSymbol" w:cs="OpenSymbol"/>
    </w:rPr>
  </w:style>
  <w:style w:type="character" w:styleId="WW8Num35z1" w:customStyle="1">
    <w:name w:val="WW8Num35z1"/>
    <w:qFormat/>
    <w:rPr>
      <w:sz w:val="22"/>
      <w:szCs w:val="22"/>
    </w:rPr>
  </w:style>
  <w:style w:type="character" w:styleId="WW8Num35z0" w:customStyle="1">
    <w:name w:val="WW8Num35z0"/>
    <w:qFormat/>
    <w:rPr>
      <w:rFonts w:ascii="Times New Roman" w:hAnsi="Times New Roman" w:cs="Times New Roman"/>
      <w:sz w:val="22"/>
      <w:szCs w:val="22"/>
    </w:rPr>
  </w:style>
  <w:style w:type="character" w:styleId="WW8Num34z8" w:customStyle="1">
    <w:name w:val="WW8Num34z8"/>
    <w:qFormat/>
    <w:rPr/>
  </w:style>
  <w:style w:type="character" w:styleId="WW8Num34z7" w:customStyle="1">
    <w:name w:val="WW8Num34z7"/>
    <w:qFormat/>
    <w:rPr/>
  </w:style>
  <w:style w:type="character" w:styleId="WW8Num34z6" w:customStyle="1">
    <w:name w:val="WW8Num34z6"/>
    <w:qFormat/>
    <w:rPr/>
  </w:style>
  <w:style w:type="character" w:styleId="WW8Num34z5" w:customStyle="1">
    <w:name w:val="WW8Num34z5"/>
    <w:qFormat/>
    <w:rPr/>
  </w:style>
  <w:style w:type="character" w:styleId="WW8Num34z4" w:customStyle="1">
    <w:name w:val="WW8Num34z4"/>
    <w:qFormat/>
    <w:rPr/>
  </w:style>
  <w:style w:type="character" w:styleId="WW8Num34z3" w:customStyle="1">
    <w:name w:val="WW8Num34z3"/>
    <w:qFormat/>
    <w:rPr/>
  </w:style>
  <w:style w:type="character" w:styleId="WW8Num34z2" w:customStyle="1">
    <w:name w:val="WW8Num34z2"/>
    <w:qFormat/>
    <w:rPr/>
  </w:style>
  <w:style w:type="character" w:styleId="WW8Num34z1" w:customStyle="1">
    <w:name w:val="WW8Num34z1"/>
    <w:qFormat/>
    <w:rPr/>
  </w:style>
  <w:style w:type="character" w:styleId="WW8Num34z0" w:customStyle="1">
    <w:name w:val="WW8Num34z0"/>
    <w:qFormat/>
    <w:rPr/>
  </w:style>
  <w:style w:type="character" w:styleId="WW8Num33z8" w:customStyle="1">
    <w:name w:val="WW8Num33z8"/>
    <w:qFormat/>
    <w:rPr/>
  </w:style>
  <w:style w:type="character" w:styleId="WW8Num33z7" w:customStyle="1">
    <w:name w:val="WW8Num33z7"/>
    <w:qFormat/>
    <w:rPr/>
  </w:style>
  <w:style w:type="character" w:styleId="WW8Num33z6" w:customStyle="1">
    <w:name w:val="WW8Num33z6"/>
    <w:qFormat/>
    <w:rPr/>
  </w:style>
  <w:style w:type="character" w:styleId="WW8Num33z5" w:customStyle="1">
    <w:name w:val="WW8Num33z5"/>
    <w:qFormat/>
    <w:rPr/>
  </w:style>
  <w:style w:type="character" w:styleId="WW8Num33z4" w:customStyle="1">
    <w:name w:val="WW8Num33z4"/>
    <w:qFormat/>
    <w:rPr/>
  </w:style>
  <w:style w:type="character" w:styleId="WW8Num33z3" w:customStyle="1">
    <w:name w:val="WW8Num33z3"/>
    <w:qFormat/>
    <w:rPr/>
  </w:style>
  <w:style w:type="character" w:styleId="WW8Num33z2" w:customStyle="1">
    <w:name w:val="WW8Num33z2"/>
    <w:qFormat/>
    <w:rPr/>
  </w:style>
  <w:style w:type="character" w:styleId="WW8Num33z1" w:customStyle="1">
    <w:name w:val="WW8Num33z1"/>
    <w:qFormat/>
    <w:rPr/>
  </w:style>
  <w:style w:type="character" w:styleId="WW8Num33z0" w:customStyle="1">
    <w:name w:val="WW8Num33z0"/>
    <w:qFormat/>
    <w:rPr>
      <w:i w:val="false"/>
    </w:rPr>
  </w:style>
  <w:style w:type="character" w:styleId="WW8Num32z1" w:customStyle="1">
    <w:name w:val="WW8Num32z1"/>
    <w:qFormat/>
    <w:rPr>
      <w:rFonts w:ascii="OpenSymbol" w:hAnsi="OpenSymbol" w:cs="OpenSymbol"/>
    </w:rPr>
  </w:style>
  <w:style w:type="character" w:styleId="WW8Num31z0" w:customStyle="1">
    <w:name w:val="WW8Num31z0"/>
    <w:qFormat/>
    <w:rPr>
      <w:b/>
    </w:rPr>
  </w:style>
  <w:style w:type="character" w:styleId="WW8Num30z1" w:customStyle="1">
    <w:name w:val="WW8Num30z1"/>
    <w:qFormat/>
    <w:rPr>
      <w:b w:val="false"/>
      <w:bCs w:val="false"/>
      <w:sz w:val="20"/>
      <w:szCs w:val="20"/>
    </w:rPr>
  </w:style>
  <w:style w:type="character" w:styleId="WW8Num30z0" w:customStyle="1">
    <w:name w:val="WW8Num30z0"/>
    <w:qFormat/>
    <w:rPr>
      <w:b w:val="false"/>
      <w:bCs w:val="false"/>
      <w:sz w:val="24"/>
      <w:szCs w:val="24"/>
    </w:rPr>
  </w:style>
  <w:style w:type="character" w:styleId="WW8Num29z0" w:customStyle="1">
    <w:name w:val="WW8Num29z0"/>
    <w:qFormat/>
    <w:rPr>
      <w:rFonts w:cs="Calibri"/>
      <w:b/>
      <w:i w:val="false"/>
      <w:sz w:val="24"/>
      <w:szCs w:val="24"/>
    </w:rPr>
  </w:style>
  <w:style w:type="character" w:styleId="WW8Num28z1" w:customStyle="1">
    <w:name w:val="WW8Num28z1"/>
    <w:qFormat/>
    <w:rPr>
      <w:b w:val="false"/>
      <w:bCs w:val="false"/>
      <w:sz w:val="20"/>
      <w:szCs w:val="20"/>
    </w:rPr>
  </w:style>
  <w:style w:type="character" w:styleId="WW8Num28z0" w:customStyle="1">
    <w:name w:val="WW8Num28z0"/>
    <w:qFormat/>
    <w:rPr>
      <w:rFonts w:cs="Calibri"/>
      <w:b w:val="false"/>
      <w:bCs w:val="false"/>
      <w:i w:val="false"/>
      <w:sz w:val="24"/>
      <w:szCs w:val="24"/>
    </w:rPr>
  </w:style>
  <w:style w:type="character" w:styleId="WW8Num27z1" w:customStyle="1">
    <w:name w:val="WW8Num27z1"/>
    <w:qFormat/>
    <w:rPr>
      <w:b/>
    </w:rPr>
  </w:style>
  <w:style w:type="character" w:styleId="WW8Num27z0" w:customStyle="1">
    <w:name w:val="WW8Num27z0"/>
    <w:qFormat/>
    <w:rPr>
      <w:b w:val="false"/>
    </w:rPr>
  </w:style>
  <w:style w:type="character" w:styleId="WW8Num26z1" w:customStyle="1">
    <w:name w:val="WW8Num26z1"/>
    <w:qFormat/>
    <w:rPr>
      <w:b w:val="false"/>
      <w:bCs w:val="false"/>
      <w:sz w:val="20"/>
      <w:szCs w:val="20"/>
    </w:rPr>
  </w:style>
  <w:style w:type="character" w:styleId="WW8Num26z0" w:customStyle="1">
    <w:name w:val="WW8Num26z0"/>
    <w:qFormat/>
    <w:rPr>
      <w:b w:val="false"/>
      <w:bCs w:val="false"/>
      <w:sz w:val="24"/>
      <w:szCs w:val="24"/>
    </w:rPr>
  </w:style>
  <w:style w:type="character" w:styleId="WW8Num25z0" w:customStyle="1">
    <w:name w:val="WW8Num25z0"/>
    <w:qFormat/>
    <w:rPr>
      <w:i w:val="false"/>
    </w:rPr>
  </w:style>
  <w:style w:type="character" w:styleId="WW8Num24z8" w:customStyle="1">
    <w:name w:val="WW8Num24z8"/>
    <w:qFormat/>
    <w:rPr/>
  </w:style>
  <w:style w:type="character" w:styleId="WW8Num24z7" w:customStyle="1">
    <w:name w:val="WW8Num24z7"/>
    <w:qFormat/>
    <w:rPr/>
  </w:style>
  <w:style w:type="character" w:styleId="WW8Num24z6" w:customStyle="1">
    <w:name w:val="WW8Num24z6"/>
    <w:qFormat/>
    <w:rPr/>
  </w:style>
  <w:style w:type="character" w:styleId="WW8Num24z5" w:customStyle="1">
    <w:name w:val="WW8Num24z5"/>
    <w:qFormat/>
    <w:rPr/>
  </w:style>
  <w:style w:type="character" w:styleId="WW8Num24z4" w:customStyle="1">
    <w:name w:val="WW8Num24z4"/>
    <w:qFormat/>
    <w:rPr/>
  </w:style>
  <w:style w:type="character" w:styleId="WW8Num24z3" w:customStyle="1">
    <w:name w:val="WW8Num24z3"/>
    <w:qFormat/>
    <w:rPr/>
  </w:style>
  <w:style w:type="character" w:styleId="WW8Num24z2" w:customStyle="1">
    <w:name w:val="WW8Num24z2"/>
    <w:qFormat/>
    <w:rPr/>
  </w:style>
  <w:style w:type="character" w:styleId="WW8Num24z1" w:customStyle="1">
    <w:name w:val="WW8Num24z1"/>
    <w:qFormat/>
    <w:rPr/>
  </w:style>
  <w:style w:type="character" w:styleId="WW8Num24z0" w:customStyle="1">
    <w:name w:val="WW8Num24z0"/>
    <w:qFormat/>
    <w:rPr>
      <w:i w:val="false"/>
    </w:rPr>
  </w:style>
  <w:style w:type="character" w:styleId="WW8Num23z0" w:customStyle="1">
    <w:name w:val="WW8Num23z0"/>
    <w:qFormat/>
    <w:rPr/>
  </w:style>
  <w:style w:type="character" w:styleId="WW8Num22z0" w:customStyle="1">
    <w:name w:val="WW8Num22z0"/>
    <w:qFormat/>
    <w:rPr>
      <w:b w:val="false"/>
    </w:rPr>
  </w:style>
  <w:style w:type="character" w:styleId="WW8Num18z8" w:customStyle="1">
    <w:name w:val="WW8Num18z8"/>
    <w:qFormat/>
    <w:rPr/>
  </w:style>
  <w:style w:type="character" w:styleId="WW8Num18z7" w:customStyle="1">
    <w:name w:val="WW8Num18z7"/>
    <w:qFormat/>
    <w:rPr/>
  </w:style>
  <w:style w:type="character" w:styleId="WW8Num18z6" w:customStyle="1">
    <w:name w:val="WW8Num18z6"/>
    <w:qFormat/>
    <w:rPr/>
  </w:style>
  <w:style w:type="character" w:styleId="WW8Num18z5" w:customStyle="1">
    <w:name w:val="WW8Num18z5"/>
    <w:qFormat/>
    <w:rPr/>
  </w:style>
  <w:style w:type="character" w:styleId="WW8Num18z4" w:customStyle="1">
    <w:name w:val="WW8Num18z4"/>
    <w:qFormat/>
    <w:rPr/>
  </w:style>
  <w:style w:type="character" w:styleId="WW8Num18z3" w:customStyle="1">
    <w:name w:val="WW8Num18z3"/>
    <w:qFormat/>
    <w:rPr/>
  </w:style>
  <w:style w:type="character" w:styleId="WW8Num18z2" w:customStyle="1">
    <w:name w:val="WW8Num18z2"/>
    <w:qFormat/>
    <w:rPr/>
  </w:style>
  <w:style w:type="character" w:styleId="WW8Num18z1" w:customStyle="1">
    <w:name w:val="WW8Num18z1"/>
    <w:qFormat/>
    <w:rPr/>
  </w:style>
  <w:style w:type="character" w:styleId="WW8Num5z8" w:customStyle="1">
    <w:name w:val="WW8Num5z8"/>
    <w:qFormat/>
    <w:rPr/>
  </w:style>
  <w:style w:type="character" w:styleId="WW8Num5z7" w:customStyle="1">
    <w:name w:val="WW8Num5z7"/>
    <w:qFormat/>
    <w:rPr/>
  </w:style>
  <w:style w:type="character" w:styleId="WW8Num5z6" w:customStyle="1">
    <w:name w:val="WW8Num5z6"/>
    <w:qFormat/>
    <w:rPr/>
  </w:style>
  <w:style w:type="character" w:styleId="WW8Num5z5" w:customStyle="1">
    <w:name w:val="WW8Num5z5"/>
    <w:qFormat/>
    <w:rPr/>
  </w:style>
  <w:style w:type="character" w:styleId="WW8Num5z4" w:customStyle="1">
    <w:name w:val="WW8Num5z4"/>
    <w:qFormat/>
    <w:rPr/>
  </w:style>
  <w:style w:type="character" w:styleId="WW8Num5z3" w:customStyle="1">
    <w:name w:val="WW8Num5z3"/>
    <w:qFormat/>
    <w:rPr/>
  </w:style>
  <w:style w:type="character" w:styleId="WW8Num5z2" w:customStyle="1">
    <w:name w:val="WW8Num5z2"/>
    <w:qFormat/>
    <w:rPr/>
  </w:style>
  <w:style w:type="character" w:styleId="WW8Num5z1" w:customStyle="1">
    <w:name w:val="WW8Num5z1"/>
    <w:qFormat/>
    <w:rPr/>
  </w:style>
  <w:style w:type="character" w:styleId="WW8Num4z8" w:customStyle="1">
    <w:name w:val="WW8Num4z8"/>
    <w:qFormat/>
    <w:rPr/>
  </w:style>
  <w:style w:type="character" w:styleId="WW8Num4z7" w:customStyle="1">
    <w:name w:val="WW8Num4z7"/>
    <w:qFormat/>
    <w:rPr/>
  </w:style>
  <w:style w:type="character" w:styleId="WW8Num4z6" w:customStyle="1">
    <w:name w:val="WW8Num4z6"/>
    <w:qFormat/>
    <w:rPr/>
  </w:style>
  <w:style w:type="character" w:styleId="WW8Num4z5" w:customStyle="1">
    <w:name w:val="WW8Num4z5"/>
    <w:qFormat/>
    <w:rPr/>
  </w:style>
  <w:style w:type="character" w:styleId="WW8Num4z4" w:customStyle="1">
    <w:name w:val="WW8Num4z4"/>
    <w:qFormat/>
    <w:rPr/>
  </w:style>
  <w:style w:type="character" w:styleId="WW8Num4z3" w:customStyle="1">
    <w:name w:val="WW8Num4z3"/>
    <w:qFormat/>
    <w:rPr/>
  </w:style>
  <w:style w:type="character" w:styleId="WW8Num4z2" w:customStyle="1">
    <w:name w:val="WW8Num4z2"/>
    <w:qFormat/>
    <w:rPr/>
  </w:style>
  <w:style w:type="character" w:styleId="WW8Num19z1" w:customStyle="1">
    <w:name w:val="WW8Num19z1"/>
    <w:qFormat/>
    <w:rPr>
      <w:rFonts w:ascii="Times New Roman" w:hAnsi="Times New Roman" w:eastAsia="Times New Roman" w:cs="Times New Roman"/>
    </w:rPr>
  </w:style>
  <w:style w:type="character" w:styleId="WW8Num9z8" w:customStyle="1">
    <w:name w:val="WW8Num9z8"/>
    <w:qFormat/>
    <w:rPr/>
  </w:style>
  <w:style w:type="character" w:styleId="WW8Num9z7" w:customStyle="1">
    <w:name w:val="WW8Num9z7"/>
    <w:qFormat/>
    <w:rPr/>
  </w:style>
  <w:style w:type="character" w:styleId="WW8Num9z6" w:customStyle="1">
    <w:name w:val="WW8Num9z6"/>
    <w:qFormat/>
    <w:rPr/>
  </w:style>
  <w:style w:type="character" w:styleId="WW8Num9z5" w:customStyle="1">
    <w:name w:val="WW8Num9z5"/>
    <w:qFormat/>
    <w:rPr/>
  </w:style>
  <w:style w:type="character" w:styleId="WW8Num9z4" w:customStyle="1">
    <w:name w:val="WW8Num9z4"/>
    <w:qFormat/>
    <w:rPr/>
  </w:style>
  <w:style w:type="character" w:styleId="WW8Num9z3" w:customStyle="1">
    <w:name w:val="WW8Num9z3"/>
    <w:qFormat/>
    <w:rPr/>
  </w:style>
  <w:style w:type="character" w:styleId="WW8Num9z2" w:customStyle="1">
    <w:name w:val="WW8Num9z2"/>
    <w:qFormat/>
    <w:rPr/>
  </w:style>
  <w:style w:type="character" w:styleId="WW8Num17z1" w:customStyle="1">
    <w:name w:val="WW8Num17z1"/>
    <w:qFormat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Pr>
      <w:b/>
    </w:rPr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3" w:customStyle="1">
    <w:name w:val="WW8Num8z3"/>
    <w:qFormat/>
    <w:rPr/>
  </w:style>
  <w:style w:type="character" w:styleId="WW8Num8z2" w:customStyle="1">
    <w:name w:val="WW8Num8z2"/>
    <w:qFormat/>
    <w:rPr/>
  </w:style>
  <w:style w:type="character" w:styleId="Domylnaczcionkaakapitu6" w:customStyle="1">
    <w:name w:val="Domyślna czcionka akapitu6"/>
    <w:qFormat/>
    <w:rPr/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WW8Num7z2" w:customStyle="1">
    <w:name w:val="WW8Num7z2"/>
    <w:qFormat/>
    <w:rPr/>
  </w:style>
  <w:style w:type="character" w:styleId="WW8Num3z8" w:customStyle="1">
    <w:name w:val="WW8Num3z8"/>
    <w:qFormat/>
    <w:rPr/>
  </w:style>
  <w:style w:type="character" w:styleId="WW8Num3z7" w:customStyle="1">
    <w:name w:val="WW8Num3z7"/>
    <w:qFormat/>
    <w:rPr/>
  </w:style>
  <w:style w:type="character" w:styleId="WW8Num3z6" w:customStyle="1">
    <w:name w:val="WW8Num3z6"/>
    <w:qFormat/>
    <w:rPr/>
  </w:style>
  <w:style w:type="character" w:styleId="WW8Num3z5" w:customStyle="1">
    <w:name w:val="WW8Num3z5"/>
    <w:qFormat/>
    <w:rPr/>
  </w:style>
  <w:style w:type="character" w:styleId="WW8Num3z4" w:customStyle="1">
    <w:name w:val="WW8Num3z4"/>
    <w:qFormat/>
    <w:rPr/>
  </w:style>
  <w:style w:type="character" w:styleId="WW8Num3z3" w:customStyle="1">
    <w:name w:val="WW8Num3z3"/>
    <w:qFormat/>
    <w:rPr/>
  </w:style>
  <w:style w:type="character" w:styleId="WW8Num3z2" w:customStyle="1">
    <w:name w:val="WW8Num3z2"/>
    <w:qFormat/>
    <w:rPr/>
  </w:style>
  <w:style w:type="character" w:styleId="WW8Num3z1" w:customStyle="1">
    <w:name w:val="WW8Num3z1"/>
    <w:qFormat/>
    <w:rPr/>
  </w:style>
  <w:style w:type="character" w:styleId="WW8Num2z8" w:customStyle="1">
    <w:name w:val="WW8Num2z8"/>
    <w:qFormat/>
    <w:rPr/>
  </w:style>
  <w:style w:type="character" w:styleId="WW8Num2z7" w:customStyle="1">
    <w:name w:val="WW8Num2z7"/>
    <w:qFormat/>
    <w:rPr/>
  </w:style>
  <w:style w:type="character" w:styleId="WW8Num2z6" w:customStyle="1">
    <w:name w:val="WW8Num2z6"/>
    <w:qFormat/>
    <w:rPr/>
  </w:style>
  <w:style w:type="character" w:styleId="WW8Num2z5" w:customStyle="1">
    <w:name w:val="WW8Num2z5"/>
    <w:qFormat/>
    <w:rPr/>
  </w:style>
  <w:style w:type="character" w:styleId="WW8Num2z4" w:customStyle="1">
    <w:name w:val="WW8Num2z4"/>
    <w:qFormat/>
    <w:rPr/>
  </w:style>
  <w:style w:type="character" w:styleId="WW8Num2z3" w:customStyle="1">
    <w:name w:val="WW8Num2z3"/>
    <w:qFormat/>
    <w:rPr/>
  </w:style>
  <w:style w:type="character" w:styleId="WW8Num2z2" w:customStyle="1">
    <w:name w:val="WW8Num2z2"/>
    <w:qFormat/>
    <w:rPr/>
  </w:style>
  <w:style w:type="character" w:styleId="WW8Num2z1" w:customStyle="1">
    <w:name w:val="WW8Num2z1"/>
    <w:qFormat/>
    <w:rPr/>
  </w:style>
  <w:style w:type="character" w:styleId="WW8Num2z0" w:customStyle="1">
    <w:name w:val="WW8Num2z0"/>
    <w:qFormat/>
    <w:rPr/>
  </w:style>
  <w:style w:type="character" w:styleId="WW8Num1z8" w:customStyle="1">
    <w:name w:val="WW8Num1z8"/>
    <w:qFormat/>
    <w:rPr/>
  </w:style>
  <w:style w:type="character" w:styleId="WW8Num1z7" w:customStyle="1">
    <w:name w:val="WW8Num1z7"/>
    <w:qFormat/>
    <w:rPr/>
  </w:style>
  <w:style w:type="character" w:styleId="WW8Num1z6" w:customStyle="1">
    <w:name w:val="WW8Num1z6"/>
    <w:qFormat/>
    <w:rPr/>
  </w:style>
  <w:style w:type="character" w:styleId="WW8Num1z5" w:customStyle="1">
    <w:name w:val="WW8Num1z5"/>
    <w:qFormat/>
    <w:rPr/>
  </w:style>
  <w:style w:type="character" w:styleId="WW8Num1z4" w:customStyle="1">
    <w:name w:val="WW8Num1z4"/>
    <w:qFormat/>
    <w:rPr/>
  </w:style>
  <w:style w:type="character" w:styleId="WW8Num1z3" w:customStyle="1">
    <w:name w:val="WW8Num1z3"/>
    <w:qFormat/>
    <w:rPr/>
  </w:style>
  <w:style w:type="character" w:styleId="WW8Num1z2" w:customStyle="1">
    <w:name w:val="WW8Num1z2"/>
    <w:qFormat/>
    <w:rPr/>
  </w:style>
  <w:style w:type="character" w:styleId="WW8Num1z1" w:customStyle="1">
    <w:name w:val="WW8Num1z1"/>
    <w:qFormat/>
    <w:rPr/>
  </w:style>
  <w:style w:type="character" w:styleId="WW8Num1z0" w:customStyle="1">
    <w:name w:val="WW8Num1z0"/>
    <w:qFormat/>
    <w:rPr/>
  </w:style>
  <w:style w:type="character" w:styleId="WW8Num21z7" w:customStyle="1">
    <w:name w:val="WW8Num21z7"/>
    <w:qFormat/>
    <w:rPr>
      <w:rFonts w:ascii="Courier New" w:hAnsi="Courier New" w:cs="Times New Roman"/>
    </w:rPr>
  </w:style>
  <w:style w:type="character" w:styleId="WW8Num21z4" w:customStyle="1">
    <w:name w:val="WW8Num21z4"/>
    <w:qFormat/>
    <w:rPr>
      <w:rFonts w:ascii="Courier New" w:hAnsi="Courier New" w:cs="Courier New"/>
      <w:sz w:val="24"/>
    </w:rPr>
  </w:style>
  <w:style w:type="character" w:styleId="WW8Num21z1" w:customStyle="1">
    <w:name w:val="WW8Num21z1"/>
    <w:qFormat/>
    <w:rPr>
      <w:rFonts w:ascii="Courier New" w:hAnsi="Courier New" w:cs="Times New Roman"/>
    </w:rPr>
  </w:style>
  <w:style w:type="character" w:styleId="WW8Num16z1" w:customStyle="1">
    <w:name w:val="WW8Num16z1"/>
    <w:qFormat/>
    <w:rPr>
      <w:rFonts w:ascii="Times New Roman" w:hAnsi="Times New Roman" w:eastAsia="Times New Roman" w:cs="Times New Roman"/>
    </w:rPr>
  </w:style>
  <w:style w:type="character" w:styleId="WW8Num13z1" w:customStyle="1">
    <w:name w:val="WW8Num13z1"/>
    <w:qFormat/>
    <w:rPr>
      <w:b/>
    </w:rPr>
  </w:style>
  <w:style w:type="character" w:styleId="WW8Num11z1" w:customStyle="1">
    <w:name w:val="WW8Num11z1"/>
    <w:qFormat/>
    <w:rPr>
      <w:b w:val="false"/>
      <w:bCs w:val="false"/>
      <w:sz w:val="20"/>
      <w:szCs w:val="20"/>
    </w:rPr>
  </w:style>
  <w:style w:type="character" w:styleId="WW8Num9z1" w:customStyle="1">
    <w:name w:val="WW8Num9z1"/>
    <w:qFormat/>
    <w:rPr>
      <w:b w:val="false"/>
      <w:bCs w:val="false"/>
      <w:sz w:val="20"/>
      <w:szCs w:val="20"/>
    </w:rPr>
  </w:style>
  <w:style w:type="character" w:styleId="WW8Num20z7" w:customStyle="1">
    <w:name w:val="WW8Num20z7"/>
    <w:qFormat/>
    <w:rPr>
      <w:rFonts w:ascii="Courier New" w:hAnsi="Courier New" w:cs="Times New Roman"/>
    </w:rPr>
  </w:style>
  <w:style w:type="character" w:styleId="WW8Num20z4" w:customStyle="1">
    <w:name w:val="WW8Num20z4"/>
    <w:qFormat/>
    <w:rPr>
      <w:rFonts w:ascii="Courier New" w:hAnsi="Courier New" w:cs="Courier New"/>
      <w:sz w:val="24"/>
    </w:rPr>
  </w:style>
  <w:style w:type="character" w:styleId="WW8Num20z1" w:customStyle="1">
    <w:name w:val="WW8Num20z1"/>
    <w:qFormat/>
    <w:rPr>
      <w:rFonts w:ascii="Courier New" w:hAnsi="Courier New" w:cs="Times New Roman"/>
    </w:rPr>
  </w:style>
  <w:style w:type="character" w:styleId="WW8Num15z1" w:customStyle="1">
    <w:name w:val="WW8Num15z1"/>
    <w:qFormat/>
    <w:rPr>
      <w:rFonts w:ascii="Times New Roman" w:hAnsi="Times New Roman" w:eastAsia="Times New Roman" w:cs="Times New Roman"/>
    </w:rPr>
  </w:style>
  <w:style w:type="character" w:styleId="WW8Num15z0" w:customStyle="1">
    <w:name w:val="WW8Num15z0"/>
    <w:qFormat/>
    <w:rPr>
      <w:rFonts w:ascii="Calibri" w:hAnsi="Calibri" w:eastAsia="Times New Roman" w:cs="Times New Roman"/>
      <w:b w:val="false"/>
      <w:i w:val="false"/>
      <w:color w:val="000000"/>
    </w:rPr>
  </w:style>
  <w:style w:type="character" w:styleId="WW8Num13z0" w:customStyle="1">
    <w:name w:val="WW8Num13z0"/>
    <w:qFormat/>
    <w:rPr>
      <w:rFonts w:ascii="Arial" w:hAnsi="Arial" w:cs="Arial"/>
      <w:b w:val="false"/>
      <w:bCs w:val="false"/>
      <w:color w:val="000000"/>
      <w:sz w:val="20"/>
      <w:szCs w:val="20"/>
    </w:rPr>
  </w:style>
  <w:style w:type="character" w:styleId="WW8Num12z1" w:customStyle="1">
    <w:name w:val="WW8Num12z1"/>
    <w:qFormat/>
    <w:rPr>
      <w:b/>
    </w:rPr>
  </w:style>
  <w:style w:type="character" w:styleId="WW8Num12z0" w:customStyle="1">
    <w:name w:val="WW8Num12z0"/>
    <w:qFormat/>
    <w:rPr>
      <w:rFonts w:ascii="Calibri" w:hAnsi="Calibri" w:cs="Calibri"/>
      <w:b w:val="false"/>
      <w:color w:val="000000"/>
    </w:rPr>
  </w:style>
  <w:style w:type="character" w:styleId="WW8Num11z0" w:customStyle="1">
    <w:name w:val="WW8Num11z0"/>
    <w:qFormat/>
    <w:rPr>
      <w:rFonts w:ascii="Calibri" w:hAnsi="Calibri" w:cs="Calibri"/>
      <w:color w:val="000000"/>
    </w:rPr>
  </w:style>
  <w:style w:type="character" w:styleId="WW8Num10z1" w:customStyle="1">
    <w:name w:val="WW8Num10z1"/>
    <w:qFormat/>
    <w:rPr>
      <w:b w:val="false"/>
      <w:bCs w:val="false"/>
      <w:sz w:val="20"/>
      <w:szCs w:val="20"/>
    </w:rPr>
  </w:style>
  <w:style w:type="character" w:styleId="WW8Num10z0" w:customStyle="1">
    <w:name w:val="WW8Num10z0"/>
    <w:qFormat/>
    <w:rPr>
      <w:rFonts w:cs="Calibri"/>
      <w:b w:val="false"/>
      <w:bCs w:val="false"/>
      <w:color w:val="000000"/>
      <w:sz w:val="24"/>
      <w:szCs w:val="24"/>
    </w:rPr>
  </w:style>
  <w:style w:type="character" w:styleId="WW8Num9z0" w:customStyle="1">
    <w:name w:val="WW8Num9z0"/>
    <w:qFormat/>
    <w:rPr>
      <w:rFonts w:cs="Calibri"/>
      <w:b w:val="false"/>
      <w:bCs w:val="false"/>
      <w:i w:val="false"/>
      <w:color w:val="000000"/>
      <w:sz w:val="24"/>
      <w:szCs w:val="24"/>
    </w:rPr>
  </w:style>
  <w:style w:type="character" w:styleId="WW8Num8z1" w:customStyle="1">
    <w:name w:val="WW8Num8z1"/>
    <w:qFormat/>
    <w:rPr>
      <w:b w:val="false"/>
      <w:bCs w:val="false"/>
      <w:sz w:val="20"/>
      <w:szCs w:val="20"/>
    </w:rPr>
  </w:style>
  <w:style w:type="character" w:styleId="WW8Num8z0" w:customStyle="1">
    <w:name w:val="WW8Num8z0"/>
    <w:qFormat/>
    <w:rPr>
      <w:rFonts w:cs="Calibri"/>
      <w:b w:val="false"/>
      <w:bCs w:val="false"/>
      <w:i w:val="false"/>
      <w:color w:val="000000"/>
      <w:sz w:val="24"/>
      <w:szCs w:val="24"/>
    </w:rPr>
  </w:style>
  <w:style w:type="character" w:styleId="WW8Num7z1" w:customStyle="1">
    <w:name w:val="WW8Num7z1"/>
    <w:qFormat/>
    <w:rPr>
      <w:b/>
    </w:rPr>
  </w:style>
  <w:style w:type="character" w:styleId="WW8Num7z0" w:customStyle="1">
    <w:name w:val="WW8Num7z0"/>
    <w:qFormat/>
    <w:rPr>
      <w:rFonts w:ascii="Calibri" w:hAnsi="Calibri" w:cs="Calibri"/>
      <w:b w:val="false"/>
      <w:color w:val="000000"/>
    </w:rPr>
  </w:style>
  <w:style w:type="character" w:styleId="WW8Num6z0" w:customStyle="1">
    <w:name w:val="WW8Num6z0"/>
    <w:qFormat/>
    <w:rPr>
      <w:rFonts w:ascii="Calibri" w:hAnsi="Calibri" w:cs="Calibri"/>
      <w:i w:val="false"/>
      <w:color w:val="000000"/>
      <w:sz w:val="24"/>
      <w:szCs w:val="24"/>
    </w:rPr>
  </w:style>
  <w:style w:type="character" w:styleId="WW8Num5z0" w:customStyle="1">
    <w:name w:val="WW8Num5z0"/>
    <w:qFormat/>
    <w:rPr>
      <w:rFonts w:ascii="Calibri" w:hAnsi="Calibri" w:cs="Calibri"/>
      <w:color w:val="000000"/>
      <w:lang w:eastAsia="pl-PL"/>
    </w:rPr>
  </w:style>
  <w:style w:type="character" w:styleId="WW8Num4z1" w:customStyle="1">
    <w:name w:val="WW8Num4z1"/>
    <w:qFormat/>
    <w:rPr>
      <w:rFonts w:ascii="Times New Roman" w:hAnsi="Times New Roman" w:eastAsia="Times New Roman" w:cs="Times New Roman"/>
    </w:rPr>
  </w:style>
  <w:style w:type="character" w:styleId="WW8Num4z0" w:customStyle="1">
    <w:name w:val="WW8Num4z0"/>
    <w:qFormat/>
    <w:rPr>
      <w:rFonts w:ascii="Calibri" w:hAnsi="Calibri" w:eastAsia="Times New Roman" w:cs="Times New Roman"/>
      <w:b w:val="false"/>
      <w:i w:val="false"/>
      <w:color w:val="000000"/>
      <w:sz w:val="24"/>
      <w:szCs w:val="24"/>
    </w:rPr>
  </w:style>
  <w:style w:type="character" w:styleId="WW8Num3z0" w:customStyle="1">
    <w:name w:val="WW8Num3z0"/>
    <w:qFormat/>
    <w:rPr>
      <w:rFonts w:ascii="Calibri" w:hAnsi="Calibri" w:cs="Calibri"/>
      <w:b/>
      <w:bCs/>
      <w:color w:val="000000"/>
      <w:sz w:val="24"/>
      <w:szCs w:val="24"/>
    </w:rPr>
  </w:style>
  <w:style w:type="character" w:styleId="Strong">
    <w:name w:val="Strong"/>
    <w:qFormat/>
    <w:rPr>
      <w:b/>
      <w:bCs/>
    </w:rPr>
  </w:style>
  <w:style w:type="paragraph" w:styleId="Nagwek" w:customStyle="1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keepNext w:val="true"/>
      <w:widowControl w:val="false"/>
      <w:shd w:val="clear" w:color="auto" w:fill="FFFFFF"/>
      <w:spacing w:lineRule="auto" w:line="240" w:before="0" w:after="120"/>
      <w:textAlignment w:val="baseline"/>
    </w:pPr>
    <w:rPr>
      <w:rFonts w:eastAsia="Lucida Sans Unicode" w:cs="Tahoma"/>
      <w:kern w:val="0"/>
      <w:lang w:eastAsia="pl-PL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pacing w:before="120" w:after="120"/>
    </w:pPr>
    <w:rPr>
      <w:rFonts w:cs="Arial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istopkauser" w:customStyle="1">
    <w:name w:val="Główka i stopka (user)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kstpodstawowywcity31" w:customStyle="1">
    <w:name w:val="Tekst podstawowy wcięty 31"/>
    <w:qFormat/>
    <w:pPr>
      <w:widowControl w:val="false"/>
      <w:suppressAutoHyphens w:val="true"/>
      <w:overflowPunct w:val="true"/>
      <w:bidi w:val="0"/>
      <w:spacing w:lineRule="auto" w:line="276" w:before="0" w:after="200"/>
      <w:ind w:start="708"/>
      <w:jc w:val="start"/>
    </w:pPr>
    <w:rPr>
      <w:rFonts w:ascii="Calibri" w:hAnsi="Calibri" w:eastAsia="Arial Unicode MS" w:cs="Times New Roman"/>
      <w:color w:val="auto"/>
      <w:kern w:val="2"/>
      <w:sz w:val="22"/>
      <w:szCs w:val="20"/>
      <w:lang w:val="pl-PL" w:eastAsia="ar-SA" w:bidi="ar-SA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hAnsi="Arial Unicode MS" w:eastAsia="Arial Unicode MS" w:cs="Arial Unicode MS"/>
    </w:rPr>
  </w:style>
  <w:style w:type="paragraph" w:styleId="ListParagraph">
    <w:name w:val="List Paragraph"/>
    <w:basedOn w:val="Normal"/>
    <w:qFormat/>
    <w:pPr>
      <w:spacing w:lineRule="auto" w:line="276" w:before="0" w:after="200"/>
      <w:ind w:start="720"/>
    </w:pPr>
    <w:rPr>
      <w:rFonts w:ascii="Calibri" w:hAnsi="Calibri" w:cs="Calibri"/>
      <w:sz w:val="22"/>
      <w:szCs w:val="22"/>
    </w:rPr>
  </w:style>
  <w:style w:type="paragraph" w:styleId="Akapitzlist1" w:customStyle="1">
    <w:name w:val="Akapit z listą1"/>
    <w:basedOn w:val="Normal"/>
    <w:qFormat/>
    <w:pPr>
      <w:spacing w:lineRule="auto" w:line="276" w:before="0" w:after="200"/>
      <w:ind w:start="720"/>
    </w:pPr>
    <w:rPr>
      <w:rFonts w:ascii="Calibri" w:hAnsi="Calibri" w:eastAsia="Calibri" w:cs="Calibri"/>
      <w:sz w:val="22"/>
      <w:szCs w:val="22"/>
    </w:rPr>
  </w:style>
  <w:style w:type="paragraph" w:styleId="Style11" w:customStyle="1">
    <w:name w:val="Style1"/>
    <w:qFormat/>
    <w:pPr>
      <w:widowControl/>
      <w:suppressAutoHyphens w:val="true"/>
      <w:overflowPunct w:val="true"/>
      <w:bidi w:val="0"/>
      <w:spacing w:lineRule="auto" w:line="276" w:before="0" w:after="200"/>
      <w:jc w:val="start"/>
    </w:pPr>
    <w:rPr>
      <w:rFonts w:ascii="Calibri" w:hAnsi="Calibri" w:eastAsia="Arial Unicode MS" w:cs="Times New Roman"/>
      <w:color w:val="auto"/>
      <w:kern w:val="2"/>
      <w:sz w:val="22"/>
      <w:szCs w:val="20"/>
      <w:lang w:val="pl-PL" w:eastAsia="ar-SA" w:bidi="ar-SA"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overflowPunct w:val="true"/>
      <w:bidi w:val="0"/>
      <w:spacing w:before="0" w:after="0"/>
      <w:jc w:val="star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Tekstwstpniesformatowany" w:customStyle="1">
    <w:name w:val="Tekst wstępnie sformatowany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Courier New" w:hAnsi="Courier New" w:eastAsia="NSimSun" w:cs="Courier New"/>
      <w:color w:val="auto"/>
      <w:kern w:val="0"/>
      <w:sz w:val="20"/>
      <w:szCs w:val="20"/>
      <w:lang w:val="pl-PL" w:eastAsia="en-US" w:bidi="hi-IN"/>
    </w:rPr>
  </w:style>
  <w:style w:type="paragraph" w:styleId="Domylnie" w:customStyle="1">
    <w:name w:val="Domyślnie"/>
    <w:qFormat/>
    <w:pPr>
      <w:widowControl/>
      <w:suppressAutoHyphens w:val="true"/>
      <w:overflowPunct w:val="true"/>
      <w:bidi w:val="0"/>
      <w:spacing w:lineRule="auto" w:line="276" w:before="0" w:after="200"/>
      <w:jc w:val="start"/>
    </w:pPr>
    <w:rPr>
      <w:rFonts w:ascii="Calibri" w:hAnsi="Calibri" w:eastAsia="Lucida Sans Unicode" w:cs="Calibri"/>
      <w:color w:val="auto"/>
      <w:kern w:val="0"/>
      <w:sz w:val="22"/>
      <w:szCs w:val="22"/>
      <w:lang w:val="pl-PL" w:eastAsia="en-US" w:bidi="ar-SA"/>
    </w:rPr>
  </w:style>
  <w:style w:type="paragraph" w:styleId="default" w:customStyle="1">
    <w:name w:val="default"/>
    <w:basedOn w:val="Normal"/>
    <w:qFormat/>
    <w:pPr>
      <w:suppressAutoHyphens w:val="false"/>
      <w:spacing w:lineRule="auto" w:line="240" w:before="280" w:after="280"/>
    </w:pPr>
    <w:rPr>
      <w:kern w:val="0"/>
      <w:lang w:eastAsia="pl-PL"/>
    </w:rPr>
  </w:style>
  <w:style w:type="paragraph" w:styleId="BalloonText">
    <w:name w:val="Balloon Text"/>
    <w:basedOn w:val="Normal"/>
    <w:qFormat/>
    <w:pPr>
      <w:spacing w:lineRule="auto" w:line="24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>
      <w:spacing w:lineRule="auto" w:line="240"/>
      <w:ind w:hanging="720" w:start="720"/>
      <w:jc w:val="both"/>
    </w:pPr>
    <w:rPr>
      <w:rFonts w:eastAsia="Calibri"/>
      <w:kern w:val="0"/>
      <w:sz w:val="20"/>
      <w:szCs w:val="20"/>
      <w:lang w:eastAsia="zh-CN"/>
    </w:rPr>
  </w:style>
  <w:style w:type="paragraph" w:styleId="BodyTextIndent">
    <w:name w:val="Body Text Indent"/>
    <w:basedOn w:val="Normal"/>
    <w:pPr>
      <w:spacing w:before="0" w:after="120"/>
      <w:ind w:start="283"/>
    </w:pPr>
    <w:rPr>
      <w:lang w:eastAsia="zh-CN"/>
    </w:rPr>
  </w:style>
  <w:style w:type="paragraph" w:styleId="Normalny2" w:customStyle="1">
    <w:name w:val="Normalny2"/>
    <w:basedOn w:val="Normal"/>
    <w:qFormat/>
    <w:pPr>
      <w:widowControl w:val="false"/>
      <w:spacing w:lineRule="auto" w:line="240"/>
    </w:pPr>
    <w:rPr>
      <w:color w:val="000000"/>
      <w:lang w:eastAsia="zh-CN" w:bidi="hi-IN"/>
    </w:rPr>
  </w:style>
  <w:style w:type="paragraph" w:styleId="Normalny3" w:customStyle="1">
    <w:name w:val="Normalny3"/>
    <w:basedOn w:val="Normal"/>
    <w:qFormat/>
    <w:pPr>
      <w:widowControl w:val="false"/>
      <w:spacing w:lineRule="auto" w:line="240"/>
    </w:pPr>
    <w:rPr>
      <w:color w:val="000000"/>
      <w:lang w:eastAsia="zh-CN" w:bidi="hi-IN"/>
    </w:rPr>
  </w:style>
  <w:style w:type="paragraph" w:styleId="annotationsubject">
    <w:name w:val="annotation subjec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Tahoma"/>
      <w:b/>
      <w:bCs/>
      <w:color w:val="auto"/>
      <w:kern w:val="0"/>
      <w:sz w:val="20"/>
      <w:szCs w:val="20"/>
      <w:lang w:val="pl-PL" w:eastAsia="en-US" w:bidi="ar-SA"/>
    </w:rPr>
  </w:style>
  <w:style w:type="paragraph" w:styleId="Textbody" w:customStyle="1">
    <w:name w:val="Text body"/>
    <w:basedOn w:val="Normal"/>
    <w:qFormat/>
    <w:pPr>
      <w:widowControl w:val="false"/>
      <w:spacing w:lineRule="auto" w:line="240" w:before="0" w:after="120"/>
      <w:textAlignment w:val="baseline"/>
    </w:pPr>
    <w:rPr>
      <w:rFonts w:eastAsia="Andale Sans UI" w:cs="Tahoma"/>
      <w:lang w:val="de-DE" w:eastAsia="ja-JP" w:bidi="fa-IR"/>
    </w:rPr>
  </w:style>
  <w:style w:type="paragraph" w:styleId="Normalny1" w:customStyle="1">
    <w:name w:val="Normalny1"/>
    <w:basedOn w:val="Normal"/>
    <w:qFormat/>
    <w:pPr>
      <w:widowControl w:val="false"/>
    </w:pPr>
    <w:rPr>
      <w:color w:val="000000"/>
      <w:lang w:eastAsia="zh-CN" w:bidi="hi-IN"/>
    </w:rPr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PlainText">
    <w:name w:val="Plain Text"/>
    <w:basedOn w:val="Normal"/>
    <w:qFormat/>
    <w:pPr>
      <w:suppressAutoHyphens w:val="false"/>
      <w:spacing w:lineRule="auto" w:line="240"/>
    </w:pPr>
    <w:rPr>
      <w:rFonts w:ascii="Courier New" w:hAnsi="Courier New"/>
      <w:kern w:val="0"/>
      <w:sz w:val="20"/>
      <w:szCs w:val="20"/>
    </w:rPr>
  </w:style>
  <w:style w:type="paragraph" w:styleId="Nagwek5" w:customStyle="1">
    <w:name w:val="Nagłówek5"/>
    <w:basedOn w:val="NormalWeb"/>
    <w:qFormat/>
    <w:pPr>
      <w:jc w:val="center"/>
    </w:pPr>
    <w:rPr>
      <w:b/>
      <w:bCs/>
      <w:szCs w:val="20"/>
    </w:rPr>
  </w:style>
  <w:style w:type="paragraph" w:styleId="CommentText">
    <w:name w:val="annotation text"/>
    <w:basedOn w:val="Normal"/>
    <w:link w:val="TekstkomentarzaZnak"/>
    <w:uiPriority w:val="99"/>
    <w:unhideWhenUsed/>
    <w:qFormat/>
    <w:pPr>
      <w:spacing w:lineRule="auto" w:line="240"/>
    </w:pPr>
    <w:rPr>
      <w:sz w:val="20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zh-CN" w:bidi="ar-SA"/>
    </w:rPr>
  </w:style>
  <w:style w:type="paragraph" w:styleId="Tekstkomentarza4" w:customStyle="1">
    <w:name w:val="Tekst komentarza4"/>
    <w:basedOn w:val="Normal"/>
    <w:qFormat/>
    <w:pPr/>
    <w:rPr>
      <w:sz w:val="20"/>
      <w:szCs w:val="20"/>
    </w:rPr>
  </w:style>
  <w:style w:type="paragraph" w:styleId="WW-Tretekstu" w:customStyle="1">
    <w:name w:val="WW-Treść tekstu"/>
    <w:basedOn w:val="Normal"/>
    <w:qFormat/>
    <w:pPr>
      <w:keepNext w:val="true"/>
      <w:widowControl w:val="false"/>
      <w:shd w:val="clear" w:color="auto" w:fill="FFFFFF"/>
      <w:spacing w:lineRule="auto" w:line="240" w:before="0" w:after="120"/>
      <w:textAlignment w:val="baseline"/>
    </w:pPr>
    <w:rPr>
      <w:rFonts w:eastAsia="Lucida Sans Unicode" w:cs="Tahoma"/>
      <w:kern w:val="0"/>
    </w:rPr>
  </w:style>
  <w:style w:type="paragraph" w:styleId="Default1" w:customStyle="1">
    <w:name w:val="Default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  <w:style w:type="paragraph" w:styleId="Akapitzlist2" w:customStyle="1">
    <w:name w:val="Akapit z listą2"/>
    <w:qFormat/>
    <w:pPr>
      <w:widowControl/>
      <w:suppressAutoHyphens w:val="true"/>
      <w:bidi w:val="0"/>
      <w:spacing w:lineRule="auto" w:line="276" w:before="0" w:after="200"/>
      <w:ind w:start="720"/>
      <w:jc w:val="start"/>
    </w:pPr>
    <w:rPr>
      <w:rFonts w:ascii="Calibri" w:hAnsi="Calibri" w:eastAsia="Arial Unicode MS" w:cs="Calibri"/>
      <w:color w:val="auto"/>
      <w:kern w:val="2"/>
      <w:sz w:val="22"/>
      <w:szCs w:val="22"/>
      <w:lang w:val="pl-PL" w:eastAsia="zh-CN" w:bidi="ar-SA"/>
    </w:rPr>
  </w:style>
  <w:style w:type="paragraph" w:styleId="Tekstkomentarza2" w:customStyle="1">
    <w:name w:val="Tekst komentarza2"/>
    <w:basedOn w:val="Normal"/>
    <w:qFormat/>
    <w:pPr/>
    <w:rPr>
      <w:sz w:val="20"/>
      <w:szCs w:val="20"/>
    </w:rPr>
  </w:style>
  <w:style w:type="paragraph" w:styleId="Tekstkomentarza3" w:customStyle="1">
    <w:name w:val="Tekst komentarza3"/>
    <w:basedOn w:val="Normal"/>
    <w:qFormat/>
    <w:pPr>
      <w:spacing w:lineRule="auto" w:line="240"/>
    </w:pPr>
    <w:rPr>
      <w:sz w:val="20"/>
      <w:szCs w:val="20"/>
    </w:rPr>
  </w:style>
  <w:style w:type="paragraph" w:styleId="Tekstkomentarza1" w:customStyle="1">
    <w:name w:val="Tekst komentarza1"/>
    <w:basedOn w:val="Normal"/>
    <w:qFormat/>
    <w:pPr/>
    <w:rPr>
      <w:sz w:val="20"/>
      <w:szCs w:val="20"/>
    </w:rPr>
  </w:style>
  <w:style w:type="paragraph" w:styleId="Bezodstpw1" w:customStyle="1">
    <w:name w:val="Bez odstępów1"/>
    <w:qFormat/>
    <w:pPr>
      <w:widowControl/>
      <w:suppressAutoHyphens w:val="true"/>
      <w:bidi w:val="0"/>
      <w:spacing w:lineRule="atLeast" w:line="100" w:before="0" w:after="0"/>
      <w:jc w:val="start"/>
    </w:pPr>
    <w:rPr>
      <w:rFonts w:ascii="Times New Roman" w:hAnsi="Times New Roman" w:eastAsia="Arial" w:cs="Times New Roman"/>
      <w:color w:val="auto"/>
      <w:kern w:val="2"/>
      <w:sz w:val="24"/>
      <w:szCs w:val="24"/>
      <w:lang w:val="pl-PL" w:eastAsia="zh-CN" w:bidi="ar-SA"/>
    </w:rPr>
  </w:style>
  <w:style w:type="paragraph" w:styleId="NormalnyWeb1" w:customStyle="1">
    <w:name w:val="Normalny (Web)1"/>
    <w:qFormat/>
    <w:pPr>
      <w:widowControl w:val="false"/>
      <w:suppressAutoHyphens w:val="true"/>
      <w:bidi w:val="0"/>
      <w:spacing w:lineRule="auto" w:line="276" w:before="0" w:after="200"/>
      <w:jc w:val="start"/>
    </w:pPr>
    <w:rPr>
      <w:rFonts w:ascii="Calibri" w:hAnsi="Calibri" w:eastAsia="Arial Unicode MS" w:cs="Calibri"/>
      <w:color w:val="auto"/>
      <w:kern w:val="2"/>
      <w:sz w:val="22"/>
      <w:szCs w:val="22"/>
      <w:lang w:val="pl-PL" w:eastAsia="zh-CN" w:bidi="ar-SA"/>
    </w:rPr>
  </w:style>
  <w:style w:type="paragraph" w:styleId="Tekstpodstawowy21" w:customStyle="1">
    <w:name w:val="Tekst podstawowy 21"/>
    <w:qFormat/>
    <w:pPr>
      <w:widowControl w:val="false"/>
      <w:suppressAutoHyphens w:val="true"/>
      <w:bidi w:val="0"/>
      <w:spacing w:lineRule="auto" w:line="276" w:before="0" w:after="200"/>
      <w:jc w:val="start"/>
    </w:pPr>
    <w:rPr>
      <w:rFonts w:ascii="Calibri" w:hAnsi="Calibri" w:eastAsia="Arial Unicode MS" w:cs="Calibri"/>
      <w:color w:val="auto"/>
      <w:kern w:val="2"/>
      <w:sz w:val="28"/>
      <w:szCs w:val="22"/>
      <w:lang w:val="pl-PL" w:eastAsia="zh-CN" w:bidi="ar-SA"/>
    </w:rPr>
  </w:style>
  <w:style w:type="paragraph" w:styleId="Nagwek1" w:customStyle="1">
    <w:name w:val="Nagłówek1"/>
    <w:basedOn w:val="Normal"/>
    <w:qFormat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Podpis1" w:customStyle="1">
    <w:name w:val="Podpis1"/>
    <w:basedOn w:val="Normal"/>
    <w:qFormat/>
    <w:pPr>
      <w:spacing w:before="120" w:after="120"/>
    </w:pPr>
    <w:rPr>
      <w:rFonts w:cs="Tahoma"/>
      <w:i/>
      <w:iCs/>
    </w:rPr>
  </w:style>
  <w:style w:type="paragraph" w:styleId="Podpis2" w:customStyle="1">
    <w:name w:val="Podpis2"/>
    <w:basedOn w:val="Normal"/>
    <w:qFormat/>
    <w:pPr>
      <w:spacing w:before="120" w:after="120"/>
    </w:pPr>
    <w:rPr>
      <w:rFonts w:cs="Tahoma"/>
      <w:i/>
      <w:iCs/>
    </w:rPr>
  </w:style>
  <w:style w:type="paragraph" w:styleId="Nagwek2" w:customStyle="1">
    <w:name w:val="Nagłówek2"/>
    <w:basedOn w:val="Normal"/>
    <w:qFormat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Podpis3" w:customStyle="1">
    <w:name w:val="Podpis3"/>
    <w:basedOn w:val="Normal"/>
    <w:qFormat/>
    <w:pPr>
      <w:spacing w:before="120" w:after="120"/>
    </w:pPr>
    <w:rPr>
      <w:rFonts w:cs="Tahoma"/>
      <w:i/>
      <w:iCs/>
    </w:rPr>
  </w:style>
  <w:style w:type="paragraph" w:styleId="Podpis4" w:customStyle="1">
    <w:name w:val="Podpis4"/>
    <w:basedOn w:val="Normal"/>
    <w:qFormat/>
    <w:pPr>
      <w:spacing w:before="120" w:after="120"/>
    </w:pPr>
    <w:rPr>
      <w:rFonts w:cs="Tahoma"/>
      <w:i/>
      <w:iCs/>
    </w:rPr>
  </w:style>
  <w:style w:type="paragraph" w:styleId="Nagwek4" w:customStyle="1">
    <w:name w:val="Nagłówek4"/>
    <w:basedOn w:val="Normal"/>
    <w:qFormat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Times New Roman" w:hAnsi="Times New Roman" w:eastAsia="Arial" w:cs="Calibri"/>
      <w:color w:val="auto"/>
      <w:kern w:val="2"/>
      <w:sz w:val="24"/>
      <w:szCs w:val="24"/>
      <w:lang w:val="pl-PL" w:eastAsia="zh-CN" w:bidi="ar-SA"/>
    </w:rPr>
  </w:style>
  <w:style w:type="paragraph" w:styleId="Legenda1" w:customStyle="1">
    <w:name w:val="Legenda1"/>
    <w:basedOn w:val="Normal"/>
    <w:qFormat/>
    <w:pPr>
      <w:spacing w:before="120" w:after="120"/>
    </w:pPr>
    <w:rPr>
      <w:rFonts w:cs="Lucida Sans"/>
      <w:i/>
      <w:iCs/>
    </w:rPr>
  </w:style>
  <w:style w:type="paragraph" w:styleId="WW-Sygnatura" w:customStyle="1">
    <w:name w:val="WW-Sygnatura"/>
    <w:basedOn w:val="Normal"/>
    <w:qFormat/>
    <w:pPr>
      <w:spacing w:before="120" w:after="120"/>
    </w:pPr>
    <w:rPr>
      <w:rFonts w:cs="Arial"/>
      <w:i/>
      <w:iCs/>
    </w:rPr>
  </w:style>
  <w:style w:type="paragraph" w:styleId="Nagwek6" w:customStyle="1">
    <w:name w:val="Nagłówek6"/>
    <w:basedOn w:val="Normal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agwek3" w:customStyle="1">
    <w:name w:val="Nagłówek3"/>
    <w:basedOn w:val="Normal"/>
    <w:qFormat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Bodytext4" w:customStyle="1">
    <w:name w:val="Body text (4)"/>
    <w:basedOn w:val="Normal"/>
    <w:qFormat/>
    <w:pPr>
      <w:shd w:val="clear" w:color="auto" w:fill="FFFFFF"/>
      <w:spacing w:lineRule="atLeast" w:line="240" w:before="7620" w:after="0"/>
      <w:ind w:hanging="720"/>
      <w:jc w:val="center"/>
    </w:pPr>
    <w:rPr>
      <w:sz w:val="22"/>
      <w:szCs w:val="22"/>
    </w:rPr>
  </w:style>
  <w:style w:type="paragraph" w:styleId="Title">
    <w:name w:val="Title"/>
    <w:basedOn w:val="Normal"/>
    <w:next w:val="Normal"/>
    <w:qFormat/>
    <w:pPr>
      <w:spacing w:lineRule="auto" w:line="240" w:before="0" w:after="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Komentarzuser" w:customStyle="1">
    <w:name w:val="Komentarz (user)"/>
    <w:basedOn w:val="Normal"/>
    <w:qFormat/>
    <w:pPr>
      <w:spacing w:lineRule="auto" w:line="240" w:before="56" w:after="0"/>
      <w:ind w:start="57" w:end="57"/>
    </w:pPr>
    <w:rPr>
      <w:sz w:val="20"/>
      <w:szCs w:val="20"/>
    </w:rPr>
  </w:style>
  <w:style w:type="paragraph" w:styleId="Zawartotabeliuser" w:customStyle="1">
    <w:name w:val="Zawartość tabeli (user)"/>
    <w:basedOn w:val="Normal"/>
    <w:qFormat/>
    <w:pPr>
      <w:widowControl w:val="false"/>
      <w:suppressLineNumbers/>
    </w:pPr>
    <w:rPr/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paragraph" w:styleId="Komentarz" w:customStyle="1">
    <w:name w:val="Komentarz"/>
    <w:basedOn w:val="Normal"/>
    <w:qFormat/>
    <w:pPr>
      <w:spacing w:lineRule="auto" w:line="240" w:before="56" w:after="0"/>
      <w:ind w:start="57" w:end="57"/>
    </w:pPr>
    <w:rPr>
      <w:sz w:val="20"/>
      <w:szCs w:val="20"/>
    </w:rPr>
  </w:style>
  <w:style w:type="paragraph" w:styleId="Footer">
    <w:name w:val="footer"/>
    <w:basedOn w:val="Gwkaistopka"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numbering" w:styleId="WW8Num20" w:customStyle="1">
    <w:name w:val="WW8Num20"/>
    <w:qFormat/>
  </w:style>
  <w:style w:type="numbering" w:styleId="WW8Num21" w:customStyle="1">
    <w:name w:val="WW8Num21"/>
    <w:qFormat/>
  </w:style>
  <w:style w:type="numbering" w:styleId="WW8Num17" w:customStyle="1">
    <w:name w:val="WW8Num17"/>
    <w:qFormat/>
  </w:style>
  <w:style w:type="numbering" w:styleId="WW8Num19" w:customStyle="1">
    <w:name w:val="WW8Num19"/>
    <w:qFormat/>
  </w:style>
  <w:style w:type="numbering" w:styleId="WW8Num18" w:customStyle="1">
    <w:name w:val="WW8Num18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comments" Target="comment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Application>LibreOffice/25.8.6.2$Windows_X86_64 LibreOffice_project/b4b39682cd9868fa725bc664aff94278d315bd04</Application>
  <AppVersion>15.0000</AppVersion>
  <DocSecurity>4</DocSecurity>
  <Pages>5</Pages>
  <Words>1105</Words>
  <Characters>7131</Characters>
  <CharactersWithSpaces>8377</CharactersWithSpaces>
  <Paragraphs>88</Paragraphs>
  <Company>S.P.W.Sz.Ch.U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2026-05-27T17:58:00Z</dcterms:created>
  <dc:creator>S.P.W.Sz.Ch.U</dc:creator>
  <dc:description/>
  <dc:language>pl-PL</dc:language>
  <cp:lastModifiedBy>Maria Pudlik</cp:lastModifiedBy>
  <cp:lastPrinted>2026-06-03T19:04:37Z</cp:lastPrinted>
  <dcterms:modified xsi:type="dcterms:W3CDTF">2026-06-09T14:44:20Z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